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0E26A" w14:textId="6B7F5CBD" w:rsidR="54733007" w:rsidRDefault="54733007" w:rsidP="54733007">
      <w:pPr>
        <w:rPr>
          <w:ins w:id="0" w:author="KOROS Antonina" w:date="2026-08-11T13:23:00Z" w16du:dateUtc="2026-08-11T13:23:02Z"/>
          <w:lang w:val="pl-PL"/>
        </w:rPr>
      </w:pPr>
    </w:p>
    <w:p w14:paraId="698410F7" w14:textId="1EFC3305" w:rsidR="00CD723A" w:rsidRPr="005422D6" w:rsidRDefault="00114158" w:rsidP="00CD723A">
      <w:pPr>
        <w:rPr>
          <w:lang w:val="pl-PL"/>
        </w:rPr>
      </w:pPr>
      <w:r w:rsidRPr="005422D6">
        <w:rPr>
          <w:lang w:val="pl-PL"/>
        </w:rPr>
        <w:t>War</w:t>
      </w:r>
      <w:r w:rsidR="000D0176" w:rsidRPr="005422D6">
        <w:rPr>
          <w:lang w:val="pl-PL"/>
        </w:rPr>
        <w:t>szawa</w:t>
      </w:r>
      <w:r w:rsidR="00CD723A" w:rsidRPr="005422D6">
        <w:rPr>
          <w:lang w:val="pl-PL"/>
        </w:rPr>
        <w:t xml:space="preserve">, </w:t>
      </w:r>
      <w:r w:rsidR="004D465A" w:rsidRPr="005422D6">
        <w:rPr>
          <w:lang w:val="pl-PL"/>
        </w:rPr>
        <w:t>X</w:t>
      </w:r>
      <w:r w:rsidR="00D74EB2" w:rsidRPr="005422D6">
        <w:rPr>
          <w:lang w:val="pl-PL"/>
        </w:rPr>
        <w:t>.0</w:t>
      </w:r>
      <w:r w:rsidR="00832628" w:rsidRPr="005422D6">
        <w:rPr>
          <w:lang w:val="pl-PL"/>
        </w:rPr>
        <w:t>7</w:t>
      </w:r>
      <w:r w:rsidR="009A4A6A" w:rsidRPr="005422D6">
        <w:rPr>
          <w:lang w:val="pl-PL"/>
        </w:rPr>
        <w:t>.202</w:t>
      </w:r>
      <w:r w:rsidR="004D465A" w:rsidRPr="005422D6">
        <w:rPr>
          <w:lang w:val="pl-PL"/>
        </w:rPr>
        <w:t>6</w:t>
      </w:r>
    </w:p>
    <w:p w14:paraId="0A8BC1F4" w14:textId="77777777" w:rsidR="00422A2C" w:rsidRPr="005422D6" w:rsidRDefault="00422A2C" w:rsidP="00CD723A">
      <w:pPr>
        <w:rPr>
          <w:sz w:val="20"/>
          <w:lang w:val="pl-PL"/>
        </w:rPr>
      </w:pPr>
    </w:p>
    <w:p w14:paraId="2E9C6889" w14:textId="77777777" w:rsidR="00543036" w:rsidRPr="005422D6" w:rsidRDefault="00991878" w:rsidP="00752921">
      <w:pPr>
        <w:rPr>
          <w:lang w:val="pl-PL"/>
        </w:rPr>
      </w:pPr>
      <w:r w:rsidRPr="005422D6">
        <w:rPr>
          <w:noProof/>
          <w:lang w:val="pl-PL" w:eastAsia="pl-PL"/>
        </w:rPr>
        <mc:AlternateContent>
          <mc:Choice Requires="wps">
            <w:drawing>
              <wp:inline distT="0" distB="0" distL="0" distR="0" wp14:anchorId="16FB8F43" wp14:editId="4BB3C0DA">
                <wp:extent cx="6479177" cy="270000"/>
                <wp:effectExtent l="0" t="0" r="0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177" cy="270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A409E" w14:textId="7300C8EA" w:rsidR="001174CD" w:rsidRPr="00657D11" w:rsidRDefault="00657D11" w:rsidP="008C4C01">
                            <w:pPr>
                              <w:pStyle w:val="Subtitle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INFORMACJA PRASOWA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6" style="width:510.1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00a76c [3204]" stroked="f" strokeweight=".25pt" w14:anchorId="16FB8F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">
                <v:textbox inset="0,0,0,0">
                  <w:txbxContent>
                    <w:p w:rsidRPr="00657D11" w:rsidR="001174CD" w:rsidP="008C4C01" w:rsidRDefault="00657D11" w14:paraId="6D1A409E" w14:textId="7300C8EA">
                      <w:pPr>
                        <w:pStyle w:val="Subtitle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INFORMACJA PRASOWA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9BC904F" w14:textId="77777777" w:rsidR="00832628" w:rsidRPr="005422D6" w:rsidRDefault="00832628" w:rsidP="63758233">
      <w:pPr>
        <w:spacing w:after="240" w:line="360" w:lineRule="auto"/>
        <w:rPr>
          <w:rFonts w:ascii="Arial" w:eastAsia="Arial" w:hAnsi="Arial" w:cs="Arial"/>
          <w:b/>
          <w:bCs/>
          <w:sz w:val="28"/>
          <w:szCs w:val="28"/>
          <w:lang w:val="pl-PL"/>
        </w:rPr>
      </w:pPr>
    </w:p>
    <w:p w14:paraId="6EA43CF8" w14:textId="77777777" w:rsidR="005422D6" w:rsidRPr="005422D6" w:rsidRDefault="005422D6" w:rsidP="005422D6">
      <w:pPr>
        <w:spacing w:after="240" w:line="360" w:lineRule="auto"/>
        <w:rPr>
          <w:rFonts w:ascii="Arial" w:hAnsi="Arial" w:cs="Arial"/>
          <w:b/>
          <w:bCs/>
          <w:sz w:val="32"/>
          <w:szCs w:val="32"/>
          <w:lang w:val="pl-PL"/>
        </w:rPr>
      </w:pPr>
      <w:r w:rsidRPr="005422D6">
        <w:rPr>
          <w:rFonts w:ascii="Arial" w:hAnsi="Arial" w:cs="Arial"/>
          <w:b/>
          <w:bCs/>
          <w:sz w:val="32"/>
          <w:szCs w:val="32"/>
          <w:lang w:val="pl-PL"/>
        </w:rPr>
        <w:t xml:space="preserve">Ożywienie na polskim rynku nieruchomości handlowych. Nowe parki napędzają podaż, rosną obroty i </w:t>
      </w:r>
      <w:proofErr w:type="spellStart"/>
      <w:r w:rsidRPr="005422D6">
        <w:rPr>
          <w:rFonts w:ascii="Arial" w:hAnsi="Arial" w:cs="Arial"/>
          <w:b/>
          <w:bCs/>
          <w:sz w:val="32"/>
          <w:szCs w:val="32"/>
          <w:lang w:val="pl-PL"/>
        </w:rPr>
        <w:t>odwiedzalność</w:t>
      </w:r>
      <w:proofErr w:type="spellEnd"/>
    </w:p>
    <w:p w14:paraId="01C5766B" w14:textId="77777777" w:rsidR="00B17025" w:rsidRPr="00B17025" w:rsidRDefault="005422D6" w:rsidP="00B17025">
      <w:pPr>
        <w:spacing w:after="240" w:line="360" w:lineRule="auto"/>
        <w:rPr>
          <w:rFonts w:ascii="Arial" w:hAnsi="Arial" w:cs="Arial"/>
          <w:b/>
          <w:bCs/>
          <w:sz w:val="28"/>
          <w:szCs w:val="28"/>
          <w:lang w:val="pl-PL"/>
        </w:rPr>
      </w:pPr>
      <w:r w:rsidRPr="54733007">
        <w:rPr>
          <w:rFonts w:ascii="Arial" w:hAnsi="Arial" w:cs="Arial"/>
          <w:b/>
          <w:bCs/>
          <w:sz w:val="28"/>
          <w:szCs w:val="28"/>
          <w:lang w:val="pl-PL"/>
        </w:rPr>
        <w:t>W II kwartale 2026 roku polski rynek nieruchomości handlowych odnotował wyraźne ożywienie po stronie nowej podaży, powiększając się o 134,5 tys. m kw.</w:t>
      </w:r>
      <w:del w:id="1" w:author="Klaudia OKON" w:date="2026-07-31T07:48:00Z" w16du:dateUtc="2026-07-31T05:48:00Z">
        <w:r w:rsidRPr="54733007" w:rsidDel="005422D6">
          <w:rPr>
            <w:rFonts w:ascii="Arial" w:hAnsi="Arial" w:cs="Arial"/>
            <w:b/>
            <w:bCs/>
            <w:sz w:val="28"/>
            <w:szCs w:val="28"/>
            <w:lang w:val="pl-PL"/>
          </w:rPr>
          <w:delText>.</w:delText>
        </w:r>
      </w:del>
      <w:r w:rsidRPr="54733007">
        <w:rPr>
          <w:rFonts w:ascii="Arial" w:hAnsi="Arial" w:cs="Arial"/>
          <w:b/>
          <w:bCs/>
          <w:sz w:val="28"/>
          <w:szCs w:val="28"/>
          <w:lang w:val="pl-PL"/>
        </w:rPr>
        <w:t xml:space="preserve"> </w:t>
      </w:r>
      <w:r w:rsidR="00B17025" w:rsidRPr="54733007">
        <w:rPr>
          <w:rFonts w:ascii="Arial" w:hAnsi="Arial" w:cs="Arial"/>
          <w:b/>
          <w:bCs/>
          <w:sz w:val="28"/>
          <w:szCs w:val="28"/>
          <w:lang w:val="pl-PL"/>
        </w:rPr>
        <w:t xml:space="preserve">Z danych BNP </w:t>
      </w:r>
      <w:proofErr w:type="spellStart"/>
      <w:r w:rsidR="00B17025" w:rsidRPr="54733007">
        <w:rPr>
          <w:rFonts w:ascii="Arial" w:hAnsi="Arial" w:cs="Arial"/>
          <w:b/>
          <w:bCs/>
          <w:sz w:val="28"/>
          <w:szCs w:val="28"/>
          <w:lang w:val="pl-PL"/>
        </w:rPr>
        <w:t>Paribas</w:t>
      </w:r>
      <w:proofErr w:type="spellEnd"/>
      <w:r w:rsidR="00B17025" w:rsidRPr="54733007">
        <w:rPr>
          <w:rFonts w:ascii="Arial" w:hAnsi="Arial" w:cs="Arial"/>
          <w:b/>
          <w:bCs/>
          <w:sz w:val="28"/>
          <w:szCs w:val="28"/>
          <w:lang w:val="pl-PL"/>
        </w:rPr>
        <w:t xml:space="preserve"> Real </w:t>
      </w:r>
      <w:proofErr w:type="spellStart"/>
      <w:r w:rsidR="00B17025" w:rsidRPr="54733007">
        <w:rPr>
          <w:rFonts w:ascii="Arial" w:hAnsi="Arial" w:cs="Arial"/>
          <w:b/>
          <w:bCs/>
          <w:sz w:val="28"/>
          <w:szCs w:val="28"/>
          <w:lang w:val="pl-PL"/>
        </w:rPr>
        <w:t>Estate</w:t>
      </w:r>
      <w:proofErr w:type="spellEnd"/>
      <w:r w:rsidR="00B17025" w:rsidRPr="54733007">
        <w:rPr>
          <w:rFonts w:ascii="Arial" w:hAnsi="Arial" w:cs="Arial"/>
          <w:b/>
          <w:bCs/>
          <w:sz w:val="28"/>
          <w:szCs w:val="28"/>
          <w:lang w:val="pl-PL"/>
        </w:rPr>
        <w:t xml:space="preserve"> Poland wynika, że parki handlowe są głównym motorem rozwoju rynku, mając największy udział zarówno w nowo dostarczanej powierzchni, jak i inwestycjach pozostających w budowie.</w:t>
      </w:r>
    </w:p>
    <w:p w14:paraId="2DC3EE0E" w14:textId="1908DB52" w:rsidR="005422D6" w:rsidRPr="005422D6" w:rsidRDefault="1EF8A43D" w:rsidP="005422D6">
      <w:pPr>
        <w:spacing w:after="240" w:line="360" w:lineRule="auto"/>
        <w:rPr>
          <w:rFonts w:ascii="Arial" w:hAnsi="Arial" w:cs="Arial"/>
          <w:b/>
          <w:bCs/>
          <w:sz w:val="28"/>
          <w:szCs w:val="28"/>
          <w:lang w:val="pl-PL"/>
        </w:rPr>
      </w:pPr>
      <w:ins w:id="2" w:author="KOROS Antonina" w:date="2026-08-11T13:23:00Z" w16du:dateUtc="2026-08-11T13:23:26Z">
        <w:r w:rsidRPr="00665835">
          <w:rPr>
            <w:rFonts w:ascii="Arial" w:hAnsi="Arial" w:cs="Arial"/>
            <w:b/>
            <w:bCs/>
            <w:sz w:val="28"/>
            <w:szCs w:val="28"/>
            <w:lang w:val="pl-PL"/>
          </w:rPr>
          <w:t>K</w:t>
        </w:r>
      </w:ins>
      <w:r w:rsidR="005422D6" w:rsidRPr="00665835">
        <w:rPr>
          <w:rFonts w:ascii="Arial" w:hAnsi="Arial" w:cs="Arial"/>
          <w:b/>
          <w:bCs/>
          <w:sz w:val="28"/>
          <w:szCs w:val="28"/>
          <w:lang w:val="pl-PL"/>
        </w:rPr>
        <w:t>o</w:t>
      </w:r>
      <w:r w:rsidR="005422D6" w:rsidRPr="54733007">
        <w:rPr>
          <w:rFonts w:ascii="Arial" w:hAnsi="Arial" w:cs="Arial"/>
          <w:b/>
          <w:bCs/>
          <w:sz w:val="28"/>
          <w:szCs w:val="28"/>
          <w:lang w:val="pl-PL"/>
        </w:rPr>
        <w:t>ndycję sektora potwierdzają również rosnące wskaźniki sprzedaży detalicznej</w:t>
      </w:r>
      <w:r w:rsidR="003E1E26" w:rsidRPr="54733007">
        <w:rPr>
          <w:rFonts w:ascii="Arial" w:hAnsi="Arial" w:cs="Arial"/>
          <w:b/>
          <w:bCs/>
          <w:sz w:val="28"/>
          <w:szCs w:val="28"/>
          <w:lang w:val="pl-PL"/>
        </w:rPr>
        <w:t xml:space="preserve"> </w:t>
      </w:r>
      <w:r w:rsidR="005422D6" w:rsidRPr="54733007">
        <w:rPr>
          <w:rFonts w:ascii="Arial" w:hAnsi="Arial" w:cs="Arial"/>
          <w:b/>
          <w:bCs/>
          <w:sz w:val="28"/>
          <w:szCs w:val="28"/>
          <w:lang w:val="pl-PL"/>
        </w:rPr>
        <w:t xml:space="preserve">oraz debiuty nowych, międzynarodowych marek. </w:t>
      </w:r>
    </w:p>
    <w:p w14:paraId="50906195" w14:textId="77777777" w:rsidR="005422D6" w:rsidRPr="005422D6" w:rsidRDefault="005422D6" w:rsidP="005422D6">
      <w:pPr>
        <w:spacing w:after="240" w:line="360" w:lineRule="auto"/>
        <w:rPr>
          <w:rFonts w:ascii="Arial" w:hAnsi="Arial" w:cs="Arial"/>
          <w:lang w:val="pl-PL"/>
        </w:rPr>
      </w:pPr>
      <w:r w:rsidRPr="005422D6">
        <w:rPr>
          <w:rFonts w:ascii="Arial" w:hAnsi="Arial" w:cs="Arial"/>
          <w:lang w:val="pl-PL"/>
        </w:rPr>
        <w:t>Z perspektywy ostatnich czterech kwartałów nowa podaż na rynku handlowym ukształtowała się na poziomie 621,5 tys. m kw., co zwiększyło całkowite zasoby nowoczesnej powierzchni w Polsce do 17,2 mln m kw.</w:t>
      </w:r>
      <w:del w:id="3" w:author="Klaudia OKON" w:date="2026-07-31T07:48:00Z" w16du:dateUtc="2026-07-31T05:48:00Z">
        <w:r w:rsidRPr="005422D6" w:rsidDel="00B17025">
          <w:rPr>
            <w:rFonts w:ascii="Arial" w:hAnsi="Arial" w:cs="Arial"/>
            <w:lang w:val="pl-PL"/>
          </w:rPr>
          <w:delText>.</w:delText>
        </w:r>
      </w:del>
      <w:r w:rsidRPr="005422D6">
        <w:rPr>
          <w:rFonts w:ascii="Arial" w:hAnsi="Arial" w:cs="Arial"/>
          <w:lang w:val="pl-PL"/>
        </w:rPr>
        <w:t xml:space="preserve"> Popyt na zakupy w wygodnych lokalizacjach sprawia, że deweloperzy koncentrują się na konkretnym formacie. Z 546,5 tys. m kw. powierzchni znajdującej się obecnie w budowie (z planowanym terminem oddania w latach 2026-2027), zdecydowaną większość stanowią właśnie parki handlowe. </w:t>
      </w:r>
    </w:p>
    <w:p w14:paraId="4DFC6A71" w14:textId="77777777" w:rsidR="005422D6" w:rsidRPr="005422D6" w:rsidRDefault="005422D6" w:rsidP="005422D6">
      <w:pPr>
        <w:spacing w:after="240" w:line="360" w:lineRule="auto"/>
        <w:rPr>
          <w:rFonts w:ascii="Arial" w:hAnsi="Arial" w:cs="Arial"/>
          <w:lang w:val="pl-PL"/>
        </w:rPr>
      </w:pPr>
      <w:r w:rsidRPr="005422D6">
        <w:rPr>
          <w:rFonts w:ascii="Arial" w:hAnsi="Arial" w:cs="Arial"/>
          <w:lang w:val="pl-PL"/>
        </w:rPr>
        <w:t>W minionym kwartale rynek wzbogacił się m.in. o obiekty takie jak BIG Dzierżoniów (16,8</w:t>
      </w:r>
      <w:del w:id="4" w:author="Klaudia OKON" w:date="2026-07-31T07:49:00Z" w16du:dateUtc="2026-07-31T05:49:00Z">
        <w:r w:rsidRPr="005422D6" w:rsidDel="00B17025">
          <w:rPr>
            <w:rFonts w:ascii="Arial" w:hAnsi="Arial" w:cs="Arial"/>
            <w:lang w:val="pl-PL"/>
          </w:rPr>
          <w:delText>5</w:delText>
        </w:r>
      </w:del>
      <w:r w:rsidRPr="005422D6">
        <w:rPr>
          <w:rFonts w:ascii="Arial" w:hAnsi="Arial" w:cs="Arial"/>
          <w:lang w:val="pl-PL"/>
        </w:rPr>
        <w:t xml:space="preserve"> tys. m kw.), </w:t>
      </w:r>
      <w:proofErr w:type="spellStart"/>
      <w:r w:rsidRPr="005422D6">
        <w:rPr>
          <w:rFonts w:ascii="Arial" w:hAnsi="Arial" w:cs="Arial"/>
          <w:lang w:val="pl-PL"/>
        </w:rPr>
        <w:t>Comfy</w:t>
      </w:r>
      <w:proofErr w:type="spellEnd"/>
      <w:r w:rsidRPr="005422D6">
        <w:rPr>
          <w:rFonts w:ascii="Arial" w:hAnsi="Arial" w:cs="Arial"/>
          <w:lang w:val="pl-PL"/>
        </w:rPr>
        <w:t xml:space="preserve"> Park Bydgoszcz (16 tys. m kw.) czy M Park Zawiercie (15,5 tys. m kw.). Z kolei do największych projektów pozostających w budowie należą BIG Piła (38 tys. m kw.) oraz PH Świderek w Otwocku (23 tys. m kw.). Jednocześnie na znaczeniu zyskują przebudowy, modernizacje i rozbudowy już istniejących obiektów, które w latach 2026-2027 dostarczą na rynek kolejne 134 tys. m kw. przestrzeni. </w:t>
      </w:r>
    </w:p>
    <w:p w14:paraId="45902AC7" w14:textId="77777777" w:rsidR="00B1072B" w:rsidRDefault="00B1072B" w:rsidP="005422D6">
      <w:pPr>
        <w:spacing w:after="240" w:line="360" w:lineRule="auto"/>
        <w:rPr>
          <w:ins w:id="5" w:author="Justyna MAGRZYK-FLEMMING" w:date="2026-08-03T17:38:00Z" w16du:dateUtc="2026-08-03T15:38:00Z"/>
          <w:rFonts w:ascii="Arial" w:hAnsi="Arial" w:cs="Arial"/>
          <w:b/>
          <w:bCs/>
          <w:color w:val="00A76C" w:themeColor="accent1"/>
          <w:lang w:val="pl-PL"/>
        </w:rPr>
      </w:pPr>
    </w:p>
    <w:p w14:paraId="678C5EAB" w14:textId="3AB17988" w:rsidR="005422D6" w:rsidRPr="005422D6" w:rsidRDefault="005422D6" w:rsidP="005422D6">
      <w:pPr>
        <w:spacing w:after="240" w:line="360" w:lineRule="auto"/>
        <w:rPr>
          <w:rFonts w:ascii="Arial" w:hAnsi="Arial" w:cs="Arial"/>
          <w:color w:val="00A76C" w:themeColor="accent1"/>
          <w:lang w:val="pl-PL"/>
        </w:rPr>
      </w:pPr>
      <w:r w:rsidRPr="005422D6">
        <w:rPr>
          <w:rFonts w:ascii="Arial" w:hAnsi="Arial" w:cs="Arial"/>
          <w:b/>
          <w:bCs/>
          <w:color w:val="00A76C" w:themeColor="accent1"/>
          <w:lang w:val="pl-PL"/>
        </w:rPr>
        <w:t>Stabilny rynek pracy wspiera sprzedaż detaliczną</w:t>
      </w:r>
    </w:p>
    <w:p w14:paraId="0F18BC5C" w14:textId="77777777" w:rsidR="005422D6" w:rsidRPr="005422D6" w:rsidRDefault="005422D6" w:rsidP="005422D6">
      <w:pPr>
        <w:spacing w:after="240" w:line="360" w:lineRule="auto"/>
        <w:rPr>
          <w:rFonts w:ascii="Arial" w:hAnsi="Arial" w:cs="Arial"/>
          <w:lang w:val="pl-PL"/>
        </w:rPr>
      </w:pPr>
      <w:r w:rsidRPr="005422D6">
        <w:rPr>
          <w:rFonts w:ascii="Arial" w:hAnsi="Arial" w:cs="Arial"/>
          <w:lang w:val="pl-PL"/>
        </w:rPr>
        <w:lastRenderedPageBreak/>
        <w:t xml:space="preserve">Jak zauważa Anna Pływacz, Dyrektorka Działu Powierzchni Handlowych w BNP </w:t>
      </w:r>
      <w:proofErr w:type="spellStart"/>
      <w:r w:rsidRPr="005422D6">
        <w:rPr>
          <w:rFonts w:ascii="Arial" w:hAnsi="Arial" w:cs="Arial"/>
          <w:lang w:val="pl-PL"/>
        </w:rPr>
        <w:t>Paribas</w:t>
      </w:r>
      <w:proofErr w:type="spellEnd"/>
      <w:r w:rsidRPr="005422D6">
        <w:rPr>
          <w:rFonts w:ascii="Arial" w:hAnsi="Arial" w:cs="Arial"/>
          <w:lang w:val="pl-PL"/>
        </w:rPr>
        <w:t xml:space="preserve"> Real </w:t>
      </w:r>
      <w:proofErr w:type="spellStart"/>
      <w:r w:rsidRPr="005422D6">
        <w:rPr>
          <w:rFonts w:ascii="Arial" w:hAnsi="Arial" w:cs="Arial"/>
          <w:lang w:val="pl-PL"/>
        </w:rPr>
        <w:t>Estate</w:t>
      </w:r>
      <w:proofErr w:type="spellEnd"/>
      <w:r w:rsidRPr="005422D6">
        <w:rPr>
          <w:rFonts w:ascii="Arial" w:hAnsi="Arial" w:cs="Arial"/>
          <w:lang w:val="pl-PL"/>
        </w:rPr>
        <w:t xml:space="preserve"> Poland, dzisiejszą sprzedaż detaliczną silnie wspiera stabilny rynek pracy oraz rosnące wynagrodzenia. Przeciętny miesięczny dochód rozporządzalny na jedną osobę wynosił w ubiegłym roku 3 500 PLN. </w:t>
      </w:r>
    </w:p>
    <w:p w14:paraId="42FEE106" w14:textId="77777777" w:rsidR="005422D6" w:rsidRPr="005422D6" w:rsidRDefault="005422D6" w:rsidP="005422D6">
      <w:pPr>
        <w:spacing w:after="240" w:line="360" w:lineRule="auto"/>
        <w:rPr>
          <w:rFonts w:ascii="Arial" w:hAnsi="Arial" w:cs="Arial"/>
          <w:lang w:val="pl-PL"/>
        </w:rPr>
      </w:pPr>
      <w:r w:rsidRPr="005422D6">
        <w:rPr>
          <w:rFonts w:ascii="Arial" w:hAnsi="Arial" w:cs="Arial"/>
          <w:lang w:val="pl-PL"/>
        </w:rPr>
        <w:t xml:space="preserve">Dzięki mocnym fundamentom makroekonomicznym, w czerwcu 2026 roku sprzedaż detaliczna wzrosła o 6,2% w ujęciu rocznym. Co istotne dla właścicieli tradycyjnych obiektów handlowych, udział sprzedaży przez </w:t>
      </w:r>
      <w:proofErr w:type="spellStart"/>
      <w:r w:rsidRPr="005422D6">
        <w:rPr>
          <w:rFonts w:ascii="Arial" w:hAnsi="Arial" w:cs="Arial"/>
          <w:lang w:val="pl-PL"/>
        </w:rPr>
        <w:t>internet</w:t>
      </w:r>
      <w:proofErr w:type="spellEnd"/>
      <w:r w:rsidRPr="005422D6">
        <w:rPr>
          <w:rFonts w:ascii="Arial" w:hAnsi="Arial" w:cs="Arial"/>
          <w:lang w:val="pl-PL"/>
        </w:rPr>
        <w:t xml:space="preserve"> (e-commerce) w całkowitej sprzedaży detalicznej ustabilizował się na poziomie 9,1%. Po słabszym kwietniu, centra handlowe odnotowały również wyraźne odbicie w maju – </w:t>
      </w:r>
      <w:proofErr w:type="spellStart"/>
      <w:r w:rsidRPr="005422D6">
        <w:rPr>
          <w:rFonts w:ascii="Arial" w:hAnsi="Arial" w:cs="Arial"/>
          <w:lang w:val="pl-PL"/>
        </w:rPr>
        <w:t>odwiedzalność</w:t>
      </w:r>
      <w:proofErr w:type="spellEnd"/>
      <w:r w:rsidRPr="005422D6">
        <w:rPr>
          <w:rFonts w:ascii="Arial" w:hAnsi="Arial" w:cs="Arial"/>
          <w:lang w:val="pl-PL"/>
        </w:rPr>
        <w:t xml:space="preserve"> wzrosła o 0,8% rok do roku, a obroty najemców zwiększyły się o 3,0%. </w:t>
      </w:r>
    </w:p>
    <w:p w14:paraId="470B8795" w14:textId="1C657041" w:rsidR="005422D6" w:rsidRPr="005422D6" w:rsidRDefault="003E1E26" w:rsidP="005422D6">
      <w:pPr>
        <w:spacing w:after="240" w:line="360" w:lineRule="auto"/>
        <w:rPr>
          <w:rFonts w:ascii="Arial" w:hAnsi="Arial" w:cs="Arial"/>
          <w:color w:val="00A76C" w:themeColor="accent1"/>
          <w:lang w:val="pl-PL"/>
        </w:rPr>
      </w:pPr>
      <w:r>
        <w:rPr>
          <w:rFonts w:ascii="Arial" w:hAnsi="Arial" w:cs="Arial"/>
          <w:b/>
          <w:bCs/>
          <w:color w:val="00A76C" w:themeColor="accent1"/>
          <w:lang w:val="pl-PL"/>
        </w:rPr>
        <w:t>N</w:t>
      </w:r>
      <w:r w:rsidR="005422D6" w:rsidRPr="005422D6">
        <w:rPr>
          <w:rFonts w:ascii="Arial" w:hAnsi="Arial" w:cs="Arial"/>
          <w:b/>
          <w:bCs/>
          <w:color w:val="00A76C" w:themeColor="accent1"/>
          <w:lang w:val="pl-PL"/>
        </w:rPr>
        <w:t>owe marki na rynku</w:t>
      </w:r>
    </w:p>
    <w:p w14:paraId="35A9B962" w14:textId="77777777" w:rsidR="005422D6" w:rsidRPr="005422D6" w:rsidRDefault="005422D6" w:rsidP="005422D6">
      <w:pPr>
        <w:spacing w:after="240" w:line="360" w:lineRule="auto"/>
        <w:rPr>
          <w:rFonts w:ascii="Arial" w:hAnsi="Arial" w:cs="Arial"/>
          <w:lang w:val="pl-PL"/>
        </w:rPr>
      </w:pPr>
      <w:r w:rsidRPr="005422D6">
        <w:rPr>
          <w:rFonts w:ascii="Arial" w:hAnsi="Arial" w:cs="Arial"/>
          <w:lang w:val="pl-PL"/>
        </w:rPr>
        <w:t xml:space="preserve">Wysoka chłonność rynku oraz rosnąca konsumpcja przyciągają nad Wisłę nowych graczy. W II kwartale 2026 r. analitycy odnotowali wzrost aktywności marek ze Skandynawii i Ukrainy, a także istotną rolę </w:t>
      </w:r>
      <w:proofErr w:type="spellStart"/>
      <w:r w:rsidRPr="005422D6">
        <w:rPr>
          <w:rFonts w:ascii="Arial" w:hAnsi="Arial" w:cs="Arial"/>
          <w:lang w:val="pl-PL"/>
        </w:rPr>
        <w:t>brandów</w:t>
      </w:r>
      <w:proofErr w:type="spellEnd"/>
      <w:r w:rsidRPr="005422D6">
        <w:rPr>
          <w:rFonts w:ascii="Arial" w:hAnsi="Arial" w:cs="Arial"/>
          <w:lang w:val="pl-PL"/>
        </w:rPr>
        <w:t xml:space="preserve"> azjatyckich. Wśród najważniejszych rynkowych debiutów minionych miesięcy znalazły się m.in.: </w:t>
      </w:r>
      <w:proofErr w:type="spellStart"/>
      <w:r w:rsidRPr="005422D6">
        <w:rPr>
          <w:rFonts w:ascii="Arial" w:hAnsi="Arial" w:cs="Arial"/>
          <w:lang w:val="pl-PL"/>
        </w:rPr>
        <w:t>Søstrene</w:t>
      </w:r>
      <w:proofErr w:type="spellEnd"/>
      <w:r w:rsidRPr="005422D6">
        <w:rPr>
          <w:rFonts w:ascii="Arial" w:hAnsi="Arial" w:cs="Arial"/>
          <w:lang w:val="pl-PL"/>
        </w:rPr>
        <w:t xml:space="preserve"> </w:t>
      </w:r>
      <w:proofErr w:type="spellStart"/>
      <w:r w:rsidRPr="005422D6">
        <w:rPr>
          <w:rFonts w:ascii="Arial" w:hAnsi="Arial" w:cs="Arial"/>
          <w:lang w:val="pl-PL"/>
        </w:rPr>
        <w:t>Grene</w:t>
      </w:r>
      <w:proofErr w:type="spellEnd"/>
      <w:r w:rsidRPr="005422D6">
        <w:rPr>
          <w:rFonts w:ascii="Arial" w:hAnsi="Arial" w:cs="Arial"/>
          <w:lang w:val="pl-PL"/>
        </w:rPr>
        <w:t xml:space="preserve"> (</w:t>
      </w:r>
      <w:proofErr w:type="spellStart"/>
      <w:r w:rsidRPr="005422D6">
        <w:rPr>
          <w:rFonts w:ascii="Arial" w:hAnsi="Arial" w:cs="Arial"/>
          <w:lang w:val="pl-PL"/>
        </w:rPr>
        <w:t>Westfield</w:t>
      </w:r>
      <w:proofErr w:type="spellEnd"/>
      <w:r w:rsidRPr="005422D6">
        <w:rPr>
          <w:rFonts w:ascii="Arial" w:hAnsi="Arial" w:cs="Arial"/>
          <w:lang w:val="pl-PL"/>
        </w:rPr>
        <w:t xml:space="preserve"> Arkadia), </w:t>
      </w:r>
      <w:proofErr w:type="spellStart"/>
      <w:r w:rsidRPr="005422D6">
        <w:rPr>
          <w:rFonts w:ascii="Arial" w:hAnsi="Arial" w:cs="Arial"/>
          <w:lang w:val="pl-PL"/>
        </w:rPr>
        <w:t>Trussardi</w:t>
      </w:r>
      <w:proofErr w:type="spellEnd"/>
      <w:r w:rsidRPr="005422D6">
        <w:rPr>
          <w:rFonts w:ascii="Arial" w:hAnsi="Arial" w:cs="Arial"/>
          <w:lang w:val="pl-PL"/>
        </w:rPr>
        <w:t xml:space="preserve"> (Designer </w:t>
      </w:r>
      <w:proofErr w:type="spellStart"/>
      <w:r w:rsidRPr="005422D6">
        <w:rPr>
          <w:rFonts w:ascii="Arial" w:hAnsi="Arial" w:cs="Arial"/>
          <w:lang w:val="pl-PL"/>
        </w:rPr>
        <w:t>Outlet</w:t>
      </w:r>
      <w:proofErr w:type="spellEnd"/>
      <w:r w:rsidRPr="005422D6">
        <w:rPr>
          <w:rFonts w:ascii="Arial" w:hAnsi="Arial" w:cs="Arial"/>
          <w:lang w:val="pl-PL"/>
        </w:rPr>
        <w:t xml:space="preserve"> Warszawa), IWC Schaffhausen (Plac Trzech Krzyży), Columbia (Designer </w:t>
      </w:r>
      <w:proofErr w:type="spellStart"/>
      <w:r w:rsidRPr="005422D6">
        <w:rPr>
          <w:rFonts w:ascii="Arial" w:hAnsi="Arial" w:cs="Arial"/>
          <w:lang w:val="pl-PL"/>
        </w:rPr>
        <w:t>Outlet</w:t>
      </w:r>
      <w:proofErr w:type="spellEnd"/>
      <w:r w:rsidRPr="005422D6">
        <w:rPr>
          <w:rFonts w:ascii="Arial" w:hAnsi="Arial" w:cs="Arial"/>
          <w:lang w:val="pl-PL"/>
        </w:rPr>
        <w:t xml:space="preserve"> Gdańsk), a także takie koncepty jak </w:t>
      </w:r>
      <w:proofErr w:type="spellStart"/>
      <w:r w:rsidRPr="005422D6">
        <w:rPr>
          <w:rFonts w:ascii="Arial" w:hAnsi="Arial" w:cs="Arial"/>
          <w:lang w:val="pl-PL"/>
        </w:rPr>
        <w:t>PadelCity</w:t>
      </w:r>
      <w:proofErr w:type="spellEnd"/>
      <w:r w:rsidRPr="005422D6">
        <w:rPr>
          <w:rFonts w:ascii="Arial" w:hAnsi="Arial" w:cs="Arial"/>
          <w:lang w:val="pl-PL"/>
        </w:rPr>
        <w:t xml:space="preserve">, The </w:t>
      </w:r>
      <w:proofErr w:type="spellStart"/>
      <w:r w:rsidRPr="005422D6">
        <w:rPr>
          <w:rFonts w:ascii="Arial" w:hAnsi="Arial" w:cs="Arial"/>
          <w:lang w:val="pl-PL"/>
        </w:rPr>
        <w:t>Leather</w:t>
      </w:r>
      <w:proofErr w:type="spellEnd"/>
      <w:r w:rsidRPr="005422D6">
        <w:rPr>
          <w:rFonts w:ascii="Arial" w:hAnsi="Arial" w:cs="Arial"/>
          <w:lang w:val="pl-PL"/>
        </w:rPr>
        <w:t xml:space="preserve"> Trading Co. oraz marka </w:t>
      </w:r>
      <w:proofErr w:type="spellStart"/>
      <w:r w:rsidRPr="005422D6">
        <w:rPr>
          <w:rFonts w:ascii="Arial" w:hAnsi="Arial" w:cs="Arial"/>
          <w:lang w:val="pl-PL"/>
        </w:rPr>
        <w:t>Ksisters</w:t>
      </w:r>
      <w:proofErr w:type="spellEnd"/>
      <w:r w:rsidRPr="005422D6">
        <w:rPr>
          <w:rFonts w:ascii="Arial" w:hAnsi="Arial" w:cs="Arial"/>
          <w:lang w:val="pl-PL"/>
        </w:rPr>
        <w:t xml:space="preserve"> (sklep internetowy). </w:t>
      </w:r>
    </w:p>
    <w:p w14:paraId="483BFEF0" w14:textId="77777777" w:rsidR="000F2F17" w:rsidRPr="005422D6" w:rsidRDefault="000F2F17" w:rsidP="004C5425">
      <w:pPr>
        <w:spacing w:line="360" w:lineRule="auto"/>
        <w:rPr>
          <w:rFonts w:ascii="Arial" w:eastAsia="Arial" w:hAnsi="Arial" w:cs="Arial"/>
          <w:color w:val="00A76C" w:themeColor="accent1"/>
          <w:lang w:val="pl-PL"/>
        </w:rPr>
      </w:pPr>
    </w:p>
    <w:p w14:paraId="37E48A40" w14:textId="68EC31B6" w:rsidR="00782E41" w:rsidRPr="005422D6" w:rsidRDefault="008D2729" w:rsidP="004C5425">
      <w:pPr>
        <w:spacing w:line="360" w:lineRule="auto"/>
        <w:rPr>
          <w:rFonts w:cstheme="minorHAnsi"/>
          <w:lang w:val="pl-PL"/>
        </w:rPr>
      </w:pPr>
      <w:r w:rsidRPr="005422D6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FA37EC" wp14:editId="1F403293">
                <wp:simplePos x="0" y="0"/>
                <wp:positionH relativeFrom="column">
                  <wp:posOffset>48551</wp:posOffset>
                </wp:positionH>
                <wp:positionV relativeFrom="paragraph">
                  <wp:posOffset>6114</wp:posOffset>
                </wp:positionV>
                <wp:extent cx="6478270" cy="2456686"/>
                <wp:effectExtent l="0" t="0" r="17780" b="2032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270" cy="2456686"/>
                          <a:chOff x="76200" y="-53566"/>
                          <a:chExt cx="6478270" cy="2099922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76200" y="-53566"/>
                            <a:ext cx="6478270" cy="2099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431BCB" w14:textId="77777777" w:rsidR="00742287" w:rsidRDefault="00304464" w:rsidP="00742287">
                              <w:pPr>
                                <w:shd w:val="clear" w:color="auto" w:fill="FFFFFF"/>
                                <w:spacing w:line="240" w:lineRule="auto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231"/>
                                  <w:sz w:val="18"/>
                                  <w:szCs w:val="18"/>
                                  <w:lang w:val="en-US" w:eastAsia="fr-FR"/>
                                </w:rPr>
                              </w:pPr>
                              <w:r w:rsidRPr="0030446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231"/>
                                  <w:sz w:val="18"/>
                                  <w:szCs w:val="18"/>
                                  <w:lang w:val="en-US" w:eastAsia="fr-FR"/>
                                </w:rPr>
                                <w:t>About BNP Paribas Real Estate</w:t>
                              </w:r>
                            </w:p>
                            <w:p w14:paraId="0D8E1005" w14:textId="77777777" w:rsidR="008D2729" w:rsidRDefault="00742287" w:rsidP="008D2729">
                              <w:pPr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BNP Paribas Real Estate, one of the leading international real estate providers, offers its clients a comprehensive range of services that span the entire real estate lifecycle: Property Development, Transaction, Consulting, Valuation, Property Management and Investment Ma</w:t>
                              </w:r>
                              <w:r w:rsidR="00461FED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nagement. With 4,5</w:t>
                              </w:r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00 employees, BNP Paribas Real Estate as a one stop shop company, supports owners, leaseholders, investors and communities thanks to its local expertise across 30 countries (through its facilities and its Alliance network) in Europe, the </w:t>
                              </w:r>
                              <w:proofErr w:type="gramStart"/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Middle-East</w:t>
                              </w:r>
                              <w:proofErr w:type="gramEnd"/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and Asia.</w:t>
                              </w:r>
                              <w:r w:rsidR="00BB141B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BNP Paribas Real Estate is a</w:t>
                              </w:r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part of the BNP Paribas Group,</w:t>
                              </w:r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4"/>
                                  <w:szCs w:val="21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a global leader in financial services.</w:t>
                              </w:r>
                              <w:r w:rsidR="008D2729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1E09380E" w14:textId="77777777" w:rsidR="008D2729" w:rsidRPr="008D2729" w:rsidRDefault="008D2729" w:rsidP="008D2729">
                              <w:pPr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  <w:r w:rsidRPr="008D2729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As a committed stakeholder in sustainable cities, BNP Paribas Real Estate intends to spearhead the transition to more sustainable real estate: low-carbon, resilient, inclusive and conducive to wellbeing. To achieve this, the company has developed a CSR policy with four objectives: to ethically and responsibly enhance the economic performance and use of buildings; to integrate a low-carbon transition and reduce its environmental footprint; to ensure the development, commitment and well-being of its employees; to be a proactive stakeholder in the real estate sector and to build local initiatives and partnerships.</w:t>
                              </w:r>
                            </w:p>
                            <w:p w14:paraId="62B83951" w14:textId="77777777" w:rsidR="00742287" w:rsidRDefault="00742287" w:rsidP="00742287">
                              <w:pPr>
                                <w:shd w:val="clear" w:color="auto" w:fill="FFFFFF"/>
                                <w:spacing w:line="240" w:lineRule="auto"/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</w:p>
                            <w:p w14:paraId="507BB629" w14:textId="77777777" w:rsidR="00E17B74" w:rsidRPr="00304464" w:rsidRDefault="00E17B74" w:rsidP="00E17B74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14:paraId="350825A7" w14:textId="77777777" w:rsidR="001174CD" w:rsidRPr="00656AB5" w:rsidRDefault="001174CD" w:rsidP="00563BF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56AB5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  <w:lang w:val="en-US"/>
                                </w:rPr>
                                <w:t xml:space="preserve">Follow us on </w:t>
                              </w:r>
                              <w:r w:rsidRPr="00656AB5">
                                <w:rPr>
                                  <w:rFonts w:ascii="Tms Rmn" w:hAnsi="Tms Rmn"/>
                                  <w:noProof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ms Rmn" w:hAnsi="Tms Rmn"/>
                                  <w:noProof/>
                                  <w:lang w:val="pl-PL" w:eastAsia="pl-PL"/>
                                </w:rPr>
                                <w:drawing>
                                  <wp:inline distT="0" distB="0" distL="0" distR="0" wp14:anchorId="39A1D1F0" wp14:editId="0FFFB7E3">
                                    <wp:extent cx="285750" cy="285750"/>
                                    <wp:effectExtent l="0" t="0" r="0" b="0"/>
                                    <wp:docPr id="5" name="Picture 5">
                                      <a:hlinkClick xmlns:a="http://schemas.openxmlformats.org/drawingml/2006/main" r:id="rId1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656AB5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val="pl-PL" w:eastAsia="pl-PL"/>
                                </w:rPr>
                                <w:drawing>
                                  <wp:inline distT="0" distB="0" distL="0" distR="0" wp14:anchorId="603E2ED1" wp14:editId="4C970056">
                                    <wp:extent cx="285750" cy="285750"/>
                                    <wp:effectExtent l="0" t="0" r="0" b="0"/>
                                    <wp:docPr id="3" name="Picture 3">
                                      <a:hlinkClick xmlns:a="http://schemas.openxmlformats.org/drawingml/2006/main" r:id="rId1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656AB5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val="pl-PL" w:eastAsia="pl-PL"/>
                                </w:rPr>
                                <w:drawing>
                                  <wp:inline distT="0" distB="0" distL="0" distR="0" wp14:anchorId="57F4B91C" wp14:editId="626E4727">
                                    <wp:extent cx="285750" cy="285750"/>
                                    <wp:effectExtent l="0" t="0" r="0" b="0"/>
                                    <wp:docPr id="2" name="Picture 2">
                                      <a:hlinkClick xmlns:a="http://schemas.openxmlformats.org/drawingml/2006/main" r:id="rId1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656AB5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val="pl-PL" w:eastAsia="pl-PL"/>
                                </w:rPr>
                                <w:drawing>
                                  <wp:inline distT="0" distB="0" distL="0" distR="0" wp14:anchorId="3BAC9728" wp14:editId="672FBA43">
                                    <wp:extent cx="285750" cy="285750"/>
                                    <wp:effectExtent l="0" t="0" r="0" b="0"/>
                                    <wp:docPr id="1" name="Picture 1">
                                      <a:hlinkClick xmlns:a="http://schemas.openxmlformats.org/drawingml/2006/main" r:id="rId1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BE2E71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 w:rsidR="001633C6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val="pl-PL" w:eastAsia="pl-PL"/>
                                </w:rPr>
                                <w:drawing>
                                  <wp:inline distT="0" distB="0" distL="0" distR="0" wp14:anchorId="2D098949" wp14:editId="61E49367">
                                    <wp:extent cx="281781" cy="285750"/>
                                    <wp:effectExtent l="0" t="0" r="4445" b="0"/>
                                    <wp:docPr id="8" name="Picture 8">
                                      <a:hlinkClick xmlns:a="http://schemas.openxmlformats.org/drawingml/2006/main" r:id="rId1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781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4993A95" w14:textId="77777777" w:rsidR="007E6020" w:rsidRDefault="007E6020" w:rsidP="007E6020">
                              <w:pPr>
                                <w:keepNext/>
                                <w:autoSpaceDE w:val="0"/>
                                <w:autoSpaceDN w:val="0"/>
                                <w:adjustRightInd w:val="0"/>
                                <w:ind w:left="1276"/>
                                <w:jc w:val="left"/>
                                <w:rPr>
                                  <w:rFonts w:ascii="Arial" w:hAnsi="Arial" w:cs="Arial"/>
                                  <w:color w:val="0000FF"/>
                                  <w:sz w:val="16"/>
                                  <w:szCs w:val="16"/>
                                </w:rPr>
                              </w:pPr>
                              <w:r w:rsidRPr="00D05A27">
                                <w:rPr>
                                  <w:rFonts w:ascii="Arial" w:hAnsi="Arial" w:cs="Arial"/>
                                  <w:color w:val="0000FF"/>
                                  <w:sz w:val="16"/>
                                  <w:szCs w:val="16"/>
                                </w:rPr>
                                <w:t>#BEYONDBUILDINGS</w:t>
                              </w:r>
                            </w:p>
                            <w:p w14:paraId="55692179" w14:textId="77777777" w:rsidR="007E6020" w:rsidRPr="00422745" w:rsidRDefault="007E6020" w:rsidP="0075292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Zone de texte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61780" y="1486796"/>
                            <a:ext cx="3771900" cy="36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78517" w14:textId="77777777" w:rsidR="001174CD" w:rsidRPr="00752921" w:rsidRDefault="001174CD" w:rsidP="00752921">
                              <w:pPr>
                                <w:ind w:left="-851"/>
                                <w:jc w:val="right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752921">
                                <w:rPr>
                                  <w:rFonts w:ascii="Arial" w:hAnsi="Arial"/>
                                  <w:color w:val="808080"/>
                                  <w:sz w:val="16"/>
                                  <w:lang w:val="en-US"/>
                                </w:rPr>
                                <w:t xml:space="preserve">For more information: </w:t>
                              </w:r>
                              <w:r>
                                <w:fldChar w:fldCharType="begin"/>
                              </w:r>
                              <w:r w:rsidRPr="00B17025">
                                <w:rPr>
                                  <w:lang w:val="en-US"/>
                                  <w:rPrChange w:id="6" w:author="Klaudia OKON" w:date="2026-07-31T07:48:00Z" w16du:dateUtc="2026-07-31T05:48:00Z">
                                    <w:rPr/>
                                  </w:rPrChange>
                                </w:rPr>
                                <w:instrText>HYPERLINK "http://www.realestate.bnpparibas.com/" \h</w:instrText>
                              </w:r>
                              <w:r>
                                <w:fldChar w:fldCharType="separate"/>
                              </w:r>
                              <w:r w:rsidRPr="00752921">
                                <w:rPr>
                                  <w:rFonts w:ascii="Arial" w:hAnsi="Arial"/>
                                  <w:color w:val="0000FF"/>
                                  <w:sz w:val="16"/>
                                  <w:u w:val="single"/>
                                  <w:lang w:val="en-US"/>
                                </w:rPr>
                                <w:t>www.realestate.bnpparibas.com</w:t>
                              </w:r>
                              <w:r>
                                <w:fldChar w:fldCharType="end"/>
                              </w:r>
                              <w:r w:rsidRPr="00752921">
                                <w:rPr>
                                  <w:rFonts w:ascii="Arial" w:hAnsi="Arial"/>
                                  <w:color w:val="808080"/>
                                  <w:sz w:val="16"/>
                                  <w:u w:val="single"/>
                                  <w:lang w:val="en-US"/>
                                </w:rPr>
                                <w:t xml:space="preserve">  </w:t>
                              </w:r>
                            </w:p>
                            <w:p w14:paraId="5649B8EB" w14:textId="77777777" w:rsidR="001174CD" w:rsidRPr="008D2729" w:rsidRDefault="001174CD" w:rsidP="008D2729">
                              <w:pPr>
                                <w:keepNext/>
                                <w:autoSpaceDE w:val="0"/>
                                <w:autoSpaceDN w:val="0"/>
                                <w:adjustRightInd w:val="0"/>
                                <w:ind w:left="-851"/>
                                <w:jc w:val="right"/>
                                <w:rPr>
                                  <w:rFonts w:ascii="Arial" w:hAnsi="Arial" w:cs="Arial"/>
                                  <w:b/>
                                  <w:color w:val="004231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752921">
                                <w:rPr>
                                  <w:rFonts w:ascii="Arial" w:hAnsi="Arial"/>
                                  <w:b/>
                                  <w:color w:val="004231"/>
                                  <w:sz w:val="16"/>
                                  <w:lang w:val="en-US"/>
                                </w:rPr>
                                <w:t>Real estate for a changing world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7" style="position:absolute;left:0;text-align:left;margin-left:3.8pt;margin-top:.5pt;width:510.1pt;height:193.45pt;z-index:251658240;mso-position-horizontal-relative:text;mso-position-vertical-relative:text;mso-height-relative:margin" coordsize="64782,20999" coordorigin="762,-535" o:spid="_x0000_s1027" w14:anchorId="49FA3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">
                <v:rect id="Rectangle 18" style="position:absolute;left:762;top:-535;width:64782;height:20998;visibility:visible;mso-wrap-style:square;v-text-anchor:middle" o:spid="_x0000_s1028" filled="f" strokecolor="black [3213]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">
                  <v:stroke dashstyle="3 1"/>
                  <v:textbox inset=",2.5mm,,2.5mm">
                    <w:txbxContent>
                      <w:p w:rsidR="00742287" w:rsidP="00742287" w:rsidRDefault="00304464" w14:paraId="34431BCB" w14:textId="77777777">
                        <w:pPr>
                          <w:shd w:val="clear" w:color="auto" w:fill="FFFFFF"/>
                          <w:spacing w:line="240" w:lineRule="auto"/>
                          <w:rPr>
                            <w:rFonts w:ascii="Arial" w:hAnsi="Arial" w:eastAsia="Times New Roman" w:cs="Arial"/>
                            <w:b/>
                            <w:bCs/>
                            <w:color w:val="004231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304464">
                          <w:rPr>
                            <w:rFonts w:ascii="Arial" w:hAnsi="Arial" w:eastAsia="Times New Roman" w:cs="Arial"/>
                            <w:b/>
                            <w:bCs/>
                            <w:color w:val="004231"/>
                            <w:sz w:val="18"/>
                            <w:szCs w:val="18"/>
                            <w:lang w:val="en-US" w:eastAsia="fr-FR"/>
                          </w:rPr>
                          <w:t>About BNP Paribas Real Estate</w:t>
                        </w:r>
                      </w:p>
                      <w:p w:rsidR="008D2729" w:rsidP="008D2729" w:rsidRDefault="00742287" w14:paraId="0D8E1005" w14:textId="77777777">
                        <w:pPr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  <w:r w:rsidRPr="00742287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BNP Paribas Real Estate, one of the leading international real estate providers, offers its clients a comprehensive range of services that span the entire real estate lifecycle: Property Development, Transaction, Consulting, Valuation, Property Management and Investment Ma</w:t>
                        </w:r>
                        <w:r w:rsidR="00461FED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nagement. With 4,5</w:t>
                        </w:r>
                        <w:r w:rsidRPr="00742287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00 employees, BNP Paribas Real Estate as a one stop shop company, supports owners, leaseholders, investors and communities thanks to its local expertise across 30 countries (through its facilities and its Alliance network) in Europe, the Middle-East and Asia.</w:t>
                        </w:r>
                        <w:r w:rsidR="00BB141B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BNP Paribas Real Estate is a</w:t>
                        </w:r>
                        <w:r w:rsidRPr="00742287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part of the BNP Paribas Group,</w:t>
                        </w:r>
                        <w:r w:rsidRPr="00742287">
                          <w:rPr>
                            <w:rFonts w:cstheme="minorHAnsi"/>
                            <w:color w:val="808080" w:themeColor="background1" w:themeShade="80"/>
                            <w:sz w:val="14"/>
                            <w:szCs w:val="21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r w:rsidRPr="00742287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a global leader in financial services.</w:t>
                        </w:r>
                        <w:r w:rsidR="008D2729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  <w:p w:rsidRPr="008D2729" w:rsidR="008D2729" w:rsidP="008D2729" w:rsidRDefault="008D2729" w14:paraId="1E09380E" w14:textId="77777777">
                        <w:pPr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  <w:r w:rsidRPr="008D2729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As a committed stakeholder in sustainable cities, BNP Paribas Real Estate intends to spearhead the transition to more sustainable real estate: low-carbon, resilient, inclusive and conducive to wellbeing. To achieve this, the company has developed a CSR policy with four objectives: to ethically and responsibly enhance the economic performance and use of buildings; to integrate a low-carbon transition and reduce its environmental footprint; to ensure the development, commitment and well-being of its employees; to be a proactive stakeholder in the real estate sector and to build local initiatives and partnerships.</w:t>
                        </w:r>
                      </w:p>
                      <w:p w:rsidR="00742287" w:rsidP="00742287" w:rsidRDefault="00742287" w14:paraId="62B83951" w14:textId="77777777">
                        <w:pPr>
                          <w:shd w:val="clear" w:color="auto" w:fill="FFFFFF"/>
                          <w:spacing w:line="240" w:lineRule="auto"/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</w:p>
                      <w:p w:rsidRPr="00304464" w:rsidR="00E17B74" w:rsidP="00E17B74" w:rsidRDefault="00E17B74" w14:paraId="507BB629" w14:textId="777777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</w:p>
                      <w:p w:rsidRPr="00656AB5" w:rsidR="001174CD" w:rsidP="00563BF6" w:rsidRDefault="001174CD" w14:paraId="350825A7" w14:textId="777777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  <w:r w:rsidRPr="00656AB5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  <w:lang w:val="en-US"/>
                          </w:rPr>
                          <w:t xml:space="preserve">Follow us on </w:t>
                        </w:r>
                        <w:r w:rsidRPr="00656AB5">
                          <w:rPr>
                            <w:rFonts w:ascii="Tms Rmn" w:hAnsi="Tms Rmn"/>
                            <w:noProof/>
                            <w:sz w:val="2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ms Rmn" w:hAnsi="Tms Rmn"/>
                            <w:noProof/>
                            <w:lang w:val="pl-PL" w:eastAsia="pl-PL"/>
                          </w:rPr>
                          <w:drawing>
                            <wp:inline distT="0" distB="0" distL="0" distR="0" wp14:anchorId="39A1D1F0" wp14:editId="0FFFB7E3">
                              <wp:extent cx="285750" cy="285750"/>
                              <wp:effectExtent l="0" t="0" r="0" b="0"/>
                              <wp:docPr id="5" name="Picture 5">
                                <a:hlinkClick xmlns:a="http://schemas.openxmlformats.org/drawingml/2006/main" r:id="rId2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56AB5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val="pl-PL" w:eastAsia="pl-PL"/>
                          </w:rPr>
                          <w:drawing>
                            <wp:inline distT="0" distB="0" distL="0" distR="0" wp14:anchorId="603E2ED1" wp14:editId="4C970056">
                              <wp:extent cx="285750" cy="285750"/>
                              <wp:effectExtent l="0" t="0" r="0" b="0"/>
                              <wp:docPr id="3" name="Picture 3">
                                <a:hlinkClick xmlns:a="http://schemas.openxmlformats.org/drawingml/2006/main" r:id="rId2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56AB5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val="pl-PL" w:eastAsia="pl-PL"/>
                          </w:rPr>
                          <w:drawing>
                            <wp:inline distT="0" distB="0" distL="0" distR="0" wp14:anchorId="57F4B91C" wp14:editId="626E4727">
                              <wp:extent cx="285750" cy="285750"/>
                              <wp:effectExtent l="0" t="0" r="0" b="0"/>
                              <wp:docPr id="2" name="Picture 2">
                                <a:hlinkClick xmlns:a="http://schemas.openxmlformats.org/drawingml/2006/main" r:id="rId2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56AB5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val="pl-PL" w:eastAsia="pl-PL"/>
                          </w:rPr>
                          <w:drawing>
                            <wp:inline distT="0" distB="0" distL="0" distR="0" wp14:anchorId="3BAC9728" wp14:editId="672FBA43">
                              <wp:extent cx="285750" cy="285750"/>
                              <wp:effectExtent l="0" t="0" r="0" b="0"/>
                              <wp:docPr id="1" name="Picture 1">
                                <a:hlinkClick xmlns:a="http://schemas.openxmlformats.org/drawingml/2006/main" r:id="rId3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BE2E7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 w:rsidR="001633C6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val="pl-PL" w:eastAsia="pl-PL"/>
                          </w:rPr>
                          <w:drawing>
                            <wp:inline distT="0" distB="0" distL="0" distR="0" wp14:anchorId="2D098949" wp14:editId="61E49367">
                              <wp:extent cx="281781" cy="285750"/>
                              <wp:effectExtent l="0" t="0" r="4445" b="0"/>
                              <wp:docPr id="8" name="Picture 8">
                                <a:hlinkClick xmlns:a="http://schemas.openxmlformats.org/drawingml/2006/main" r:id="rId3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781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E6020" w:rsidP="007E6020" w:rsidRDefault="007E6020" w14:paraId="14993A95" w14:textId="77777777">
                        <w:pPr>
                          <w:keepNext/>
                          <w:autoSpaceDE w:val="0"/>
                          <w:autoSpaceDN w:val="0"/>
                          <w:adjustRightInd w:val="0"/>
                          <w:ind w:left="1276"/>
                          <w:jc w:val="left"/>
                          <w:rPr>
                            <w:rFonts w:ascii="Arial" w:hAnsi="Arial" w:cs="Arial"/>
                            <w:color w:val="0000FF"/>
                            <w:sz w:val="16"/>
                            <w:szCs w:val="16"/>
                          </w:rPr>
                        </w:pPr>
                        <w:r w:rsidRPr="00D05A27">
                          <w:rPr>
                            <w:rFonts w:ascii="Arial" w:hAnsi="Arial" w:cs="Arial"/>
                            <w:color w:val="0000FF"/>
                            <w:sz w:val="16"/>
                            <w:szCs w:val="16"/>
                          </w:rPr>
                          <w:t>#BEYONDBUILDINGS</w:t>
                        </w:r>
                      </w:p>
                      <w:p w:rsidRPr="00422745" w:rsidR="007E6020" w:rsidP="00752921" w:rsidRDefault="007E6020" w14:paraId="55692179" w14:textId="777777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5" style="position:absolute;left:26617;top:14867;width:37719;height:3619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>
                  <v:textbox>
                    <w:txbxContent>
                      <w:p w:rsidRPr="00752921" w:rsidR="001174CD" w:rsidP="00752921" w:rsidRDefault="001174CD" w14:paraId="59C78517" w14:textId="77777777">
                        <w:pPr>
                          <w:ind w:left="-851"/>
                          <w:jc w:val="right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  <w:r w:rsidRPr="00752921">
                          <w:rPr>
                            <w:rFonts w:ascii="Arial" w:hAnsi="Arial"/>
                            <w:color w:val="808080"/>
                            <w:sz w:val="16"/>
                            <w:lang w:val="en-US"/>
                          </w:rPr>
                          <w:t xml:space="preserve">For more information: </w:t>
                        </w:r>
                        <w:r>
                          <w:fldChar w:fldCharType="begin"/>
                        </w:r>
                        <w:r w:rsidRPr="00B17025">
                          <w:rPr>
                            <w:lang w:val="en-US"/>
                            <w:rPrChange w:author="Klaudia OKON" w:date="2026-07-31T07:48:00Z" w16du:dateUtc="2026-07-31T05:48:00Z" w:id="9">
                              <w:rPr/>
                            </w:rPrChange>
                          </w:rPr>
                          <w:instrText>HYPERLINK "http://www.realestate.bnpparibas.com/" \h</w:instrText>
                        </w:r>
                        <w:r>
                          <w:fldChar w:fldCharType="separate"/>
                        </w:r>
                        <w:r w:rsidRPr="00752921">
                          <w:rPr>
                            <w:rFonts w:ascii="Arial" w:hAnsi="Arial"/>
                            <w:color w:val="0000FF"/>
                            <w:sz w:val="16"/>
                            <w:u w:val="single"/>
                            <w:lang w:val="en-US"/>
                          </w:rPr>
                          <w:t>www.realestate.bnpparibas.com</w:t>
                        </w:r>
                        <w:r>
                          <w:fldChar w:fldCharType="end"/>
                        </w:r>
                        <w:r w:rsidRPr="00752921">
                          <w:rPr>
                            <w:rFonts w:ascii="Arial" w:hAnsi="Arial"/>
                            <w:color w:val="808080"/>
                            <w:sz w:val="16"/>
                            <w:u w:val="single"/>
                            <w:lang w:val="en-US"/>
                          </w:rPr>
                          <w:t xml:space="preserve">  </w:t>
                        </w:r>
                      </w:p>
                      <w:p w:rsidRPr="008D2729" w:rsidR="001174CD" w:rsidP="008D2729" w:rsidRDefault="001174CD" w14:paraId="5649B8EB" w14:textId="77777777">
                        <w:pPr>
                          <w:keepNext/>
                          <w:autoSpaceDE w:val="0"/>
                          <w:autoSpaceDN w:val="0"/>
                          <w:adjustRightInd w:val="0"/>
                          <w:ind w:left="-851"/>
                          <w:jc w:val="right"/>
                          <w:rPr>
                            <w:rFonts w:ascii="Arial" w:hAnsi="Arial" w:cs="Arial"/>
                            <w:b/>
                            <w:color w:val="004231"/>
                            <w:sz w:val="16"/>
                            <w:szCs w:val="16"/>
                            <w:lang w:val="en-US"/>
                          </w:rPr>
                        </w:pPr>
                        <w:r w:rsidRPr="00752921">
                          <w:rPr>
                            <w:rFonts w:ascii="Arial" w:hAnsi="Arial"/>
                            <w:b/>
                            <w:color w:val="004231"/>
                            <w:sz w:val="16"/>
                            <w:lang w:val="en-US"/>
                          </w:rPr>
                          <w:t>Real estate for a changing world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987EA2" w14:textId="77777777" w:rsidR="00752921" w:rsidRPr="005422D6" w:rsidRDefault="00752921" w:rsidP="00422A2C">
      <w:pPr>
        <w:spacing w:line="240" w:lineRule="auto"/>
        <w:rPr>
          <w:rFonts w:ascii="Arial" w:eastAsia="Calibri" w:hAnsi="Arial" w:cs="Arial"/>
          <w:strike/>
          <w:sz w:val="22"/>
          <w:lang w:val="pl-PL"/>
        </w:rPr>
      </w:pPr>
    </w:p>
    <w:p w14:paraId="563EEE55" w14:textId="77777777" w:rsidR="00752921" w:rsidRPr="005422D6" w:rsidRDefault="00752921" w:rsidP="0001613E">
      <w:pPr>
        <w:jc w:val="left"/>
        <w:rPr>
          <w:lang w:val="pl-PL"/>
        </w:rPr>
      </w:pPr>
    </w:p>
    <w:p w14:paraId="474A18C8" w14:textId="77777777" w:rsidR="00752921" w:rsidRPr="005422D6" w:rsidRDefault="00752921" w:rsidP="0001613E">
      <w:pPr>
        <w:pStyle w:val="Title"/>
        <w:spacing w:before="100" w:beforeAutospacing="1" w:after="100" w:afterAutospacing="1" w:line="240" w:lineRule="auto"/>
        <w:rPr>
          <w:sz w:val="24"/>
          <w:lang w:val="pl-PL"/>
        </w:rPr>
      </w:pPr>
    </w:p>
    <w:p w14:paraId="00A58BB3" w14:textId="77777777" w:rsidR="00752921" w:rsidRPr="005422D6" w:rsidRDefault="00752921" w:rsidP="0001613E">
      <w:pPr>
        <w:jc w:val="left"/>
        <w:rPr>
          <w:lang w:val="pl-PL"/>
        </w:rPr>
      </w:pPr>
    </w:p>
    <w:p w14:paraId="69ECF9BD" w14:textId="77777777" w:rsidR="00752921" w:rsidRPr="005422D6" w:rsidRDefault="00752921" w:rsidP="0001613E">
      <w:pPr>
        <w:jc w:val="left"/>
        <w:rPr>
          <w:lang w:val="pl-PL"/>
        </w:rPr>
      </w:pPr>
    </w:p>
    <w:p w14:paraId="4335ABD7" w14:textId="77777777" w:rsidR="00752921" w:rsidRPr="005422D6" w:rsidRDefault="00752921" w:rsidP="0001613E">
      <w:pPr>
        <w:jc w:val="left"/>
        <w:rPr>
          <w:lang w:val="pl-PL"/>
        </w:rPr>
      </w:pPr>
    </w:p>
    <w:p w14:paraId="7D0E36C9" w14:textId="77777777" w:rsidR="00752921" w:rsidRPr="005422D6" w:rsidRDefault="00752921" w:rsidP="0001613E">
      <w:pPr>
        <w:tabs>
          <w:tab w:val="left" w:pos="1267"/>
        </w:tabs>
        <w:jc w:val="left"/>
        <w:rPr>
          <w:lang w:val="pl-PL"/>
        </w:rPr>
      </w:pPr>
    </w:p>
    <w:p w14:paraId="2558BB80" w14:textId="77777777" w:rsidR="00752921" w:rsidRPr="005422D6" w:rsidRDefault="00752921" w:rsidP="00752921">
      <w:pPr>
        <w:tabs>
          <w:tab w:val="left" w:pos="1267"/>
        </w:tabs>
        <w:rPr>
          <w:lang w:val="pl-PL"/>
        </w:rPr>
      </w:pPr>
    </w:p>
    <w:p w14:paraId="581DE85A" w14:textId="77777777" w:rsidR="00752921" w:rsidRPr="005422D6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pl-PL"/>
        </w:rPr>
      </w:pPr>
      <w:r w:rsidRPr="005422D6">
        <w:rPr>
          <w:rFonts w:ascii="Arial" w:hAnsi="Arial"/>
          <w:color w:val="808080"/>
          <w:sz w:val="16"/>
          <w:lang w:val="pl-PL"/>
        </w:rPr>
        <w:t xml:space="preserve"> </w:t>
      </w:r>
    </w:p>
    <w:p w14:paraId="0E67B025" w14:textId="77777777" w:rsidR="00752921" w:rsidRPr="005422D6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pl-PL"/>
        </w:rPr>
      </w:pPr>
    </w:p>
    <w:p w14:paraId="3ADD410D" w14:textId="77777777" w:rsidR="00752921" w:rsidRPr="005422D6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pl-PL"/>
        </w:rPr>
      </w:pPr>
    </w:p>
    <w:p w14:paraId="55155FBF" w14:textId="77777777" w:rsidR="00752921" w:rsidRPr="005422D6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pl-PL"/>
        </w:rPr>
      </w:pPr>
    </w:p>
    <w:p w14:paraId="3006FBED" w14:textId="77777777" w:rsidR="00752921" w:rsidRPr="005422D6" w:rsidRDefault="00A10E0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pl-PL"/>
        </w:rPr>
      </w:pPr>
      <w:r w:rsidRPr="005422D6">
        <w:rPr>
          <w:rFonts w:ascii="Arial" w:hAnsi="Arial" w:cs="Arial"/>
          <w:noProof/>
          <w:color w:val="808080"/>
          <w:sz w:val="16"/>
          <w:szCs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10312" wp14:editId="5F3FC94A">
                <wp:simplePos x="0" y="0"/>
                <wp:positionH relativeFrom="margin">
                  <wp:posOffset>57774</wp:posOffset>
                </wp:positionH>
                <wp:positionV relativeFrom="paragraph">
                  <wp:posOffset>26519</wp:posOffset>
                </wp:positionV>
                <wp:extent cx="6489065" cy="609600"/>
                <wp:effectExtent l="0" t="0" r="2603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06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1EEAE" w14:textId="77777777" w:rsidR="00E47DCA" w:rsidRPr="00643A8B" w:rsidRDefault="001174CD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CE79DF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P</w:t>
                            </w:r>
                            <w:r w:rsidR="00EC39CB" w:rsidRPr="00CE79DF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 xml:space="preserve">ress </w:t>
                            </w:r>
                            <w:r w:rsidR="00000EBE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c</w:t>
                            </w:r>
                            <w:r w:rsidR="00EC39CB" w:rsidRPr="00CE79DF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ontact</w:t>
                            </w:r>
                            <w:r w:rsidR="00000EBE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s</w:t>
                            </w:r>
                            <w:r w:rsidRPr="00CE79DF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:</w:t>
                            </w:r>
                          </w:p>
                          <w:p w14:paraId="34EE489A" w14:textId="77777777" w:rsidR="0017302B" w:rsidRPr="0079798F" w:rsidRDefault="00114158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 xml:space="preserve">Justyna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Magrzyk-Flemming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, Head of Business Services</w:t>
                            </w:r>
                            <w:r w:rsidR="00643A8B" w:rsidRPr="0079798F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:</w:t>
                            </w:r>
                            <w:r w:rsidR="0017302B" w:rsidRPr="0079798F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114158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+48 511 155 274</w:t>
                            </w:r>
                          </w:p>
                          <w:p w14:paraId="3464090C" w14:textId="77777777" w:rsidR="00CE79DF" w:rsidRPr="00114158" w:rsidRDefault="00114158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noProof/>
                                <w:lang w:val="en-US" w:eastAsia="fr-FR"/>
                              </w:rPr>
                            </w:pPr>
                            <w:hyperlink r:id="rId35" w:history="1">
                              <w:r w:rsidRPr="003E27E0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  <w:t>justyna.magrzyk-flemming@realestate.bnpparibas</w:t>
                              </w:r>
                            </w:hyperlink>
                          </w:p>
                          <w:p w14:paraId="7CBBE7AC" w14:textId="77777777" w:rsidR="001174CD" w:rsidRPr="00114158" w:rsidRDefault="001174CD" w:rsidP="0075292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9" style="position:absolute;left:0;text-align:left;margin-left:4.55pt;margin-top:2.1pt;width:510.95pt;height:4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ed="f" strokecolor="black [3213]" w14:anchorId="7CE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">
                <v:stroke dashstyle="3 1"/>
                <v:textbox inset=",2.5mm,,2.5mm">
                  <w:txbxContent>
                    <w:p w:rsidRPr="00643A8B" w:rsidR="00E47DCA" w:rsidP="0017302B" w:rsidRDefault="001174CD" w14:paraId="12C1EEAE" w14:textId="77777777">
                      <w:pPr>
                        <w:pStyle w:val="Footer"/>
                        <w:tabs>
                          <w:tab w:val="left" w:pos="142"/>
                        </w:tabs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</w:pPr>
                      <w:r w:rsidRPr="00CE79DF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P</w:t>
                      </w:r>
                      <w:r w:rsidRPr="00CE79DF" w:rsidR="00EC39CB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 xml:space="preserve">ress </w:t>
                      </w:r>
                      <w:r w:rsidR="00000EBE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c</w:t>
                      </w:r>
                      <w:r w:rsidRPr="00CE79DF" w:rsidR="00EC39CB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ontact</w:t>
                      </w:r>
                      <w:r w:rsidR="00000EBE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s</w:t>
                      </w:r>
                      <w:r w:rsidRPr="00CE79DF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:</w:t>
                      </w:r>
                    </w:p>
                    <w:p w:rsidRPr="0079798F" w:rsidR="0017302B" w:rsidP="0017302B" w:rsidRDefault="00114158" w14:paraId="34EE489A" w14:textId="77777777">
                      <w:pPr>
                        <w:pStyle w:val="Footer"/>
                        <w:tabs>
                          <w:tab w:val="left" w:pos="142"/>
                        </w:tabs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Justyna Magrzyk-Flemming, Head of Business Services</w:t>
                      </w:r>
                      <w:r w:rsidRPr="0079798F" w:rsidR="00643A8B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:</w:t>
                      </w:r>
                      <w:r w:rsidRPr="0079798F" w:rsidR="0017302B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 xml:space="preserve"> </w:t>
                      </w:r>
                      <w:r w:rsidRPr="00114158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+48 511 155 274</w:t>
                      </w:r>
                    </w:p>
                    <w:p w:rsidRPr="00114158" w:rsidR="00CE79DF" w:rsidP="0017302B" w:rsidRDefault="00114158" w14:paraId="3464090C" w14:textId="77777777">
                      <w:pPr>
                        <w:pStyle w:val="Footer"/>
                        <w:tabs>
                          <w:tab w:val="left" w:pos="142"/>
                        </w:tabs>
                        <w:rPr>
                          <w:noProof/>
                          <w:lang w:val="en-US" w:eastAsia="fr-FR"/>
                        </w:rPr>
                      </w:pPr>
                      <w:hyperlink w:history="1" r:id="rId36">
                        <w:r w:rsidRPr="003E27E0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justyna.magrzyk-flemming@realestate.bnpparibas</w:t>
                        </w:r>
                      </w:hyperlink>
                    </w:p>
                    <w:p w:rsidRPr="00114158" w:rsidR="001174CD" w:rsidP="00752921" w:rsidRDefault="001174CD" w14:paraId="7CBBE7AC" w14:textId="77777777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52921" w:rsidRPr="005422D6" w:rsidSect="00015CEF">
      <w:footerReference w:type="default" r:id="rId37"/>
      <w:pgSz w:w="11906" w:h="16838" w:code="9"/>
      <w:pgMar w:top="709" w:right="851" w:bottom="1276" w:left="851" w:header="0" w:footer="1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CA160" w14:textId="77777777" w:rsidR="00082E8B" w:rsidRDefault="00082E8B" w:rsidP="008C4C01">
      <w:r>
        <w:separator/>
      </w:r>
    </w:p>
  </w:endnote>
  <w:endnote w:type="continuationSeparator" w:id="0">
    <w:p w14:paraId="18AB84CD" w14:textId="77777777" w:rsidR="00082E8B" w:rsidRDefault="00082E8B" w:rsidP="008C4C01">
      <w:r>
        <w:continuationSeparator/>
      </w:r>
    </w:p>
  </w:endnote>
  <w:endnote w:type="continuationNotice" w:id="1">
    <w:p w14:paraId="67569AAE" w14:textId="77777777" w:rsidR="00082E8B" w:rsidRDefault="00082E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A5DA" w14:textId="022BE754" w:rsidR="001174CD" w:rsidRPr="00B060E1" w:rsidRDefault="00383D41" w:rsidP="0068738D">
    <w:pPr>
      <w:pStyle w:val="Footer"/>
      <w:jc w:val="left"/>
    </w:pPr>
    <w:r>
      <w:rPr>
        <w:noProof/>
        <w:lang w:val="pl-PL" w:eastAsia="pl-PL"/>
      </w:rPr>
      <w:drawing>
        <wp:anchor distT="0" distB="0" distL="114300" distR="114300" simplePos="0" relativeHeight="251658241" behindDoc="0" locked="0" layoutInCell="1" allowOverlap="1" wp14:anchorId="3D9C5328" wp14:editId="6956403A">
          <wp:simplePos x="0" y="0"/>
          <wp:positionH relativeFrom="column">
            <wp:posOffset>5357495</wp:posOffset>
          </wp:positionH>
          <wp:positionV relativeFrom="paragraph">
            <wp:posOffset>154305</wp:posOffset>
          </wp:positionV>
          <wp:extent cx="1123950" cy="862965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:\Edition Publicité\Ericka\CHARTE 2015\CHARTE\BNPP_Sign_FR_IMMO\BNPP_Sign_FR3_3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60" r="11044" b="-3218"/>
                  <a:stretch/>
                </pic:blipFill>
                <pic:spPr bwMode="auto">
                  <a:xfrm>
                    <a:off x="0" y="0"/>
                    <a:ext cx="112395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4CD"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7144657C" wp14:editId="67F640A1">
          <wp:simplePos x="0" y="0"/>
          <wp:positionH relativeFrom="column">
            <wp:posOffset>-635</wp:posOffset>
          </wp:positionH>
          <wp:positionV relativeFrom="paragraph">
            <wp:posOffset>308610</wp:posOffset>
          </wp:positionV>
          <wp:extent cx="2632075" cy="498475"/>
          <wp:effectExtent l="0" t="0" r="0" b="0"/>
          <wp:wrapSquare wrapText="bothSides"/>
          <wp:docPr id="15" name="Picture 15" descr="K:\Edition Publicité\Ericka\CHARTE 2015\CHARTE\RE_BL_E_Q\RE_BL_E_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Edition Publicité\Ericka\CHARTE 2015\CHARTE\RE_BL_E_Q\RE_BL_E_Q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2" t="16953" b="19011"/>
                  <a:stretch/>
                </pic:blipFill>
                <pic:spPr bwMode="auto">
                  <a:xfrm>
                    <a:off x="0" y="0"/>
                    <a:ext cx="26320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4501C" w14:textId="77777777" w:rsidR="00082E8B" w:rsidRDefault="00082E8B" w:rsidP="008C4C01">
      <w:r>
        <w:separator/>
      </w:r>
    </w:p>
  </w:footnote>
  <w:footnote w:type="continuationSeparator" w:id="0">
    <w:p w14:paraId="163D7B0E" w14:textId="77777777" w:rsidR="00082E8B" w:rsidRDefault="00082E8B" w:rsidP="008C4C01">
      <w:r>
        <w:continuationSeparator/>
      </w:r>
    </w:p>
  </w:footnote>
  <w:footnote w:type="continuationNotice" w:id="1">
    <w:p w14:paraId="4188AD5B" w14:textId="77777777" w:rsidR="00082E8B" w:rsidRDefault="00082E8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BE37"/>
    <w:multiLevelType w:val="hybridMultilevel"/>
    <w:tmpl w:val="5060C384"/>
    <w:lvl w:ilvl="0" w:tplc="2F44A9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C26B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08A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47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9ED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D88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26C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03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28D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BFD4"/>
    <w:multiLevelType w:val="hybridMultilevel"/>
    <w:tmpl w:val="0DE420BC"/>
    <w:lvl w:ilvl="0" w:tplc="1204A0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92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80B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E5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F0E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A6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81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83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13783"/>
    <w:multiLevelType w:val="hybridMultilevel"/>
    <w:tmpl w:val="ACEC5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7037B"/>
    <w:multiLevelType w:val="hybridMultilevel"/>
    <w:tmpl w:val="68CA694C"/>
    <w:lvl w:ilvl="0" w:tplc="07CEBE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564A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948E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884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D8AF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B288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E2E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A862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649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893BF00"/>
    <w:multiLevelType w:val="hybridMultilevel"/>
    <w:tmpl w:val="4D229D10"/>
    <w:lvl w:ilvl="0" w:tplc="DF0C63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CF0A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6D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29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81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669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E8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4D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E0A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33755"/>
    <w:multiLevelType w:val="hybridMultilevel"/>
    <w:tmpl w:val="12022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D80E7"/>
    <w:multiLevelType w:val="hybridMultilevel"/>
    <w:tmpl w:val="02B8BEFA"/>
    <w:lvl w:ilvl="0" w:tplc="23CCC44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E28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7CC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06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C1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945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49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80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4CC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067133">
    <w:abstractNumId w:val="1"/>
  </w:num>
  <w:num w:numId="2" w16cid:durableId="207497888">
    <w:abstractNumId w:val="4"/>
  </w:num>
  <w:num w:numId="3" w16cid:durableId="1677730411">
    <w:abstractNumId w:val="0"/>
  </w:num>
  <w:num w:numId="4" w16cid:durableId="1545143554">
    <w:abstractNumId w:val="6"/>
  </w:num>
  <w:num w:numId="5" w16cid:durableId="2142920848">
    <w:abstractNumId w:val="3"/>
  </w:num>
  <w:num w:numId="6" w16cid:durableId="771440838">
    <w:abstractNumId w:val="5"/>
  </w:num>
  <w:num w:numId="7" w16cid:durableId="30940677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laudia OKON">
    <w15:presenceInfo w15:providerId="None" w15:userId="Klaudia OKON"/>
  </w15:person>
  <w15:person w15:author="Justyna MAGRZYK-FLEMMING">
    <w15:presenceInfo w15:providerId="None" w15:userId="Justyna MAGRZYK-FLEMM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F2"/>
    <w:rsid w:val="00000D79"/>
    <w:rsid w:val="00000EBE"/>
    <w:rsid w:val="0000180D"/>
    <w:rsid w:val="00002306"/>
    <w:rsid w:val="000045D4"/>
    <w:rsid w:val="0000460B"/>
    <w:rsid w:val="00004DF8"/>
    <w:rsid w:val="00007018"/>
    <w:rsid w:val="0001169B"/>
    <w:rsid w:val="000158E3"/>
    <w:rsid w:val="00015CEF"/>
    <w:rsid w:val="0001613E"/>
    <w:rsid w:val="00020FE3"/>
    <w:rsid w:val="00025220"/>
    <w:rsid w:val="000330BE"/>
    <w:rsid w:val="00037595"/>
    <w:rsid w:val="000425F1"/>
    <w:rsid w:val="00043C42"/>
    <w:rsid w:val="00045635"/>
    <w:rsid w:val="00051025"/>
    <w:rsid w:val="00055CE0"/>
    <w:rsid w:val="00056C07"/>
    <w:rsid w:val="000573C1"/>
    <w:rsid w:val="000613A5"/>
    <w:rsid w:val="000618F3"/>
    <w:rsid w:val="00061AA3"/>
    <w:rsid w:val="00061FDC"/>
    <w:rsid w:val="0006620F"/>
    <w:rsid w:val="0006780A"/>
    <w:rsid w:val="000725BF"/>
    <w:rsid w:val="0007321B"/>
    <w:rsid w:val="00074A2F"/>
    <w:rsid w:val="00076C16"/>
    <w:rsid w:val="000808CC"/>
    <w:rsid w:val="00082E8B"/>
    <w:rsid w:val="0008332C"/>
    <w:rsid w:val="00085BC0"/>
    <w:rsid w:val="0008688F"/>
    <w:rsid w:val="00086B55"/>
    <w:rsid w:val="00087A0D"/>
    <w:rsid w:val="000938D9"/>
    <w:rsid w:val="000969E8"/>
    <w:rsid w:val="000A0B9E"/>
    <w:rsid w:val="000A0EEB"/>
    <w:rsid w:val="000A1B7D"/>
    <w:rsid w:val="000A7605"/>
    <w:rsid w:val="000B0420"/>
    <w:rsid w:val="000B10AF"/>
    <w:rsid w:val="000B3345"/>
    <w:rsid w:val="000B3EB4"/>
    <w:rsid w:val="000B44AE"/>
    <w:rsid w:val="000C33B6"/>
    <w:rsid w:val="000C611C"/>
    <w:rsid w:val="000C7D05"/>
    <w:rsid w:val="000D0176"/>
    <w:rsid w:val="000D12E7"/>
    <w:rsid w:val="000D12F2"/>
    <w:rsid w:val="000D2224"/>
    <w:rsid w:val="000D393A"/>
    <w:rsid w:val="000D4304"/>
    <w:rsid w:val="000D5F4E"/>
    <w:rsid w:val="000D6767"/>
    <w:rsid w:val="000D6F79"/>
    <w:rsid w:val="000E0155"/>
    <w:rsid w:val="000E50E7"/>
    <w:rsid w:val="000E5808"/>
    <w:rsid w:val="000E6403"/>
    <w:rsid w:val="000F2F17"/>
    <w:rsid w:val="000F4041"/>
    <w:rsid w:val="00101251"/>
    <w:rsid w:val="00101ABD"/>
    <w:rsid w:val="0010262E"/>
    <w:rsid w:val="00102A77"/>
    <w:rsid w:val="00102FDF"/>
    <w:rsid w:val="00103211"/>
    <w:rsid w:val="00103742"/>
    <w:rsid w:val="0010383D"/>
    <w:rsid w:val="001042AB"/>
    <w:rsid w:val="00104D51"/>
    <w:rsid w:val="00106A2D"/>
    <w:rsid w:val="00114158"/>
    <w:rsid w:val="001174CD"/>
    <w:rsid w:val="00120160"/>
    <w:rsid w:val="0012051F"/>
    <w:rsid w:val="00123105"/>
    <w:rsid w:val="00136393"/>
    <w:rsid w:val="001366F2"/>
    <w:rsid w:val="00142F9E"/>
    <w:rsid w:val="001433B3"/>
    <w:rsid w:val="00143426"/>
    <w:rsid w:val="00145E0D"/>
    <w:rsid w:val="00146FFC"/>
    <w:rsid w:val="00147C33"/>
    <w:rsid w:val="0015140D"/>
    <w:rsid w:val="00153174"/>
    <w:rsid w:val="00155122"/>
    <w:rsid w:val="00157731"/>
    <w:rsid w:val="00161CB7"/>
    <w:rsid w:val="00162D16"/>
    <w:rsid w:val="001633C6"/>
    <w:rsid w:val="00164514"/>
    <w:rsid w:val="00165204"/>
    <w:rsid w:val="001657FE"/>
    <w:rsid w:val="0017302B"/>
    <w:rsid w:val="00173C3D"/>
    <w:rsid w:val="00174FAD"/>
    <w:rsid w:val="00175691"/>
    <w:rsid w:val="00177C9D"/>
    <w:rsid w:val="0018470F"/>
    <w:rsid w:val="001852B6"/>
    <w:rsid w:val="001907BE"/>
    <w:rsid w:val="001917D7"/>
    <w:rsid w:val="00195975"/>
    <w:rsid w:val="001A7953"/>
    <w:rsid w:val="001B1858"/>
    <w:rsid w:val="001B1A1F"/>
    <w:rsid w:val="001B60E5"/>
    <w:rsid w:val="001B6A5B"/>
    <w:rsid w:val="001C01C0"/>
    <w:rsid w:val="001C130C"/>
    <w:rsid w:val="001C1FE1"/>
    <w:rsid w:val="001C2342"/>
    <w:rsid w:val="001C2EAC"/>
    <w:rsid w:val="001C535F"/>
    <w:rsid w:val="001D3CDD"/>
    <w:rsid w:val="001D57AA"/>
    <w:rsid w:val="001D7258"/>
    <w:rsid w:val="001E36A2"/>
    <w:rsid w:val="001E36E3"/>
    <w:rsid w:val="001E3B33"/>
    <w:rsid w:val="001F2E40"/>
    <w:rsid w:val="001F5E5B"/>
    <w:rsid w:val="001F6A4A"/>
    <w:rsid w:val="002002BD"/>
    <w:rsid w:val="002014AD"/>
    <w:rsid w:val="00201677"/>
    <w:rsid w:val="00201940"/>
    <w:rsid w:val="00204345"/>
    <w:rsid w:val="002053AE"/>
    <w:rsid w:val="00207336"/>
    <w:rsid w:val="00207FAE"/>
    <w:rsid w:val="00210108"/>
    <w:rsid w:val="002113EE"/>
    <w:rsid w:val="002114C6"/>
    <w:rsid w:val="00212BE9"/>
    <w:rsid w:val="00214057"/>
    <w:rsid w:val="00214D6D"/>
    <w:rsid w:val="002156BC"/>
    <w:rsid w:val="00216E3E"/>
    <w:rsid w:val="002203A8"/>
    <w:rsid w:val="002213DB"/>
    <w:rsid w:val="002216C2"/>
    <w:rsid w:val="00222922"/>
    <w:rsid w:val="00223EA8"/>
    <w:rsid w:val="00224CFB"/>
    <w:rsid w:val="00225AEC"/>
    <w:rsid w:val="00231D64"/>
    <w:rsid w:val="0023465E"/>
    <w:rsid w:val="00241E53"/>
    <w:rsid w:val="00247A26"/>
    <w:rsid w:val="00247D68"/>
    <w:rsid w:val="00247F3D"/>
    <w:rsid w:val="00252DFB"/>
    <w:rsid w:val="002544EE"/>
    <w:rsid w:val="00254C7B"/>
    <w:rsid w:val="002563F9"/>
    <w:rsid w:val="00260EF1"/>
    <w:rsid w:val="002623E3"/>
    <w:rsid w:val="00262594"/>
    <w:rsid w:val="002626CC"/>
    <w:rsid w:val="002630B1"/>
    <w:rsid w:val="002668E4"/>
    <w:rsid w:val="00270C0D"/>
    <w:rsid w:val="002732F6"/>
    <w:rsid w:val="00273C64"/>
    <w:rsid w:val="00275DA0"/>
    <w:rsid w:val="00283A13"/>
    <w:rsid w:val="00284696"/>
    <w:rsid w:val="00284B74"/>
    <w:rsid w:val="002852ED"/>
    <w:rsid w:val="002A08D8"/>
    <w:rsid w:val="002A0D2D"/>
    <w:rsid w:val="002A1156"/>
    <w:rsid w:val="002A35CF"/>
    <w:rsid w:val="002A73E7"/>
    <w:rsid w:val="002B156F"/>
    <w:rsid w:val="002B5D43"/>
    <w:rsid w:val="002C1051"/>
    <w:rsid w:val="002C15E8"/>
    <w:rsid w:val="002C1DD6"/>
    <w:rsid w:val="002C249F"/>
    <w:rsid w:val="002C2F1A"/>
    <w:rsid w:val="002C4250"/>
    <w:rsid w:val="002C4E04"/>
    <w:rsid w:val="002C76B7"/>
    <w:rsid w:val="002C7BF9"/>
    <w:rsid w:val="002D00EA"/>
    <w:rsid w:val="002D00FB"/>
    <w:rsid w:val="002D1966"/>
    <w:rsid w:val="002D34A0"/>
    <w:rsid w:val="002D412D"/>
    <w:rsid w:val="002D74C3"/>
    <w:rsid w:val="002E0253"/>
    <w:rsid w:val="002E1C1E"/>
    <w:rsid w:val="002F461B"/>
    <w:rsid w:val="002F47DF"/>
    <w:rsid w:val="002F6F49"/>
    <w:rsid w:val="002F7D5E"/>
    <w:rsid w:val="00300276"/>
    <w:rsid w:val="00301053"/>
    <w:rsid w:val="003041A4"/>
    <w:rsid w:val="00304464"/>
    <w:rsid w:val="00312277"/>
    <w:rsid w:val="00315407"/>
    <w:rsid w:val="0031621F"/>
    <w:rsid w:val="00316FD1"/>
    <w:rsid w:val="00321E49"/>
    <w:rsid w:val="00326E17"/>
    <w:rsid w:val="0032760C"/>
    <w:rsid w:val="00331CC9"/>
    <w:rsid w:val="00332C92"/>
    <w:rsid w:val="00333E37"/>
    <w:rsid w:val="00335D43"/>
    <w:rsid w:val="00336245"/>
    <w:rsid w:val="00336D98"/>
    <w:rsid w:val="0034141D"/>
    <w:rsid w:val="00346117"/>
    <w:rsid w:val="003518C5"/>
    <w:rsid w:val="00352C1B"/>
    <w:rsid w:val="00353898"/>
    <w:rsid w:val="003613E7"/>
    <w:rsid w:val="0036638C"/>
    <w:rsid w:val="0037149A"/>
    <w:rsid w:val="00371A04"/>
    <w:rsid w:val="00371A2F"/>
    <w:rsid w:val="003726B3"/>
    <w:rsid w:val="0037281C"/>
    <w:rsid w:val="00383D41"/>
    <w:rsid w:val="00387DE0"/>
    <w:rsid w:val="003905AA"/>
    <w:rsid w:val="0039093B"/>
    <w:rsid w:val="00391690"/>
    <w:rsid w:val="003940CC"/>
    <w:rsid w:val="00395EA9"/>
    <w:rsid w:val="003967E8"/>
    <w:rsid w:val="00396F08"/>
    <w:rsid w:val="00397C13"/>
    <w:rsid w:val="003A0F0E"/>
    <w:rsid w:val="003A1ACF"/>
    <w:rsid w:val="003A757B"/>
    <w:rsid w:val="003B1426"/>
    <w:rsid w:val="003B2220"/>
    <w:rsid w:val="003B52E6"/>
    <w:rsid w:val="003B6FE1"/>
    <w:rsid w:val="003B7B3E"/>
    <w:rsid w:val="003C02C6"/>
    <w:rsid w:val="003C0950"/>
    <w:rsid w:val="003C0FD2"/>
    <w:rsid w:val="003C2DF2"/>
    <w:rsid w:val="003C7412"/>
    <w:rsid w:val="003D3B8F"/>
    <w:rsid w:val="003D4130"/>
    <w:rsid w:val="003D5601"/>
    <w:rsid w:val="003E1E26"/>
    <w:rsid w:val="003F4A78"/>
    <w:rsid w:val="003F6264"/>
    <w:rsid w:val="00400CCB"/>
    <w:rsid w:val="00401108"/>
    <w:rsid w:val="00401617"/>
    <w:rsid w:val="0040498F"/>
    <w:rsid w:val="00405522"/>
    <w:rsid w:val="004065B9"/>
    <w:rsid w:val="00407E3D"/>
    <w:rsid w:val="004108FE"/>
    <w:rsid w:val="004120E9"/>
    <w:rsid w:val="00413A4E"/>
    <w:rsid w:val="004160F3"/>
    <w:rsid w:val="00416CE1"/>
    <w:rsid w:val="004229D6"/>
    <w:rsid w:val="00422A2C"/>
    <w:rsid w:val="00422E6B"/>
    <w:rsid w:val="0042340B"/>
    <w:rsid w:val="004249F9"/>
    <w:rsid w:val="0042699B"/>
    <w:rsid w:val="00426F21"/>
    <w:rsid w:val="004308A8"/>
    <w:rsid w:val="00433D3A"/>
    <w:rsid w:val="00441465"/>
    <w:rsid w:val="004434D4"/>
    <w:rsid w:val="00446EEB"/>
    <w:rsid w:val="00450121"/>
    <w:rsid w:val="0045015D"/>
    <w:rsid w:val="00451CF8"/>
    <w:rsid w:val="00452EE7"/>
    <w:rsid w:val="00455131"/>
    <w:rsid w:val="004602A8"/>
    <w:rsid w:val="004602C4"/>
    <w:rsid w:val="00461FED"/>
    <w:rsid w:val="00464908"/>
    <w:rsid w:val="00465284"/>
    <w:rsid w:val="00472B77"/>
    <w:rsid w:val="00481733"/>
    <w:rsid w:val="00483AE6"/>
    <w:rsid w:val="00487E6B"/>
    <w:rsid w:val="0049085E"/>
    <w:rsid w:val="00491398"/>
    <w:rsid w:val="0049271D"/>
    <w:rsid w:val="00493FF9"/>
    <w:rsid w:val="00496AB8"/>
    <w:rsid w:val="004A0145"/>
    <w:rsid w:val="004A1482"/>
    <w:rsid w:val="004A1F7D"/>
    <w:rsid w:val="004A2A99"/>
    <w:rsid w:val="004B0587"/>
    <w:rsid w:val="004B6882"/>
    <w:rsid w:val="004C01CE"/>
    <w:rsid w:val="004C28EE"/>
    <w:rsid w:val="004C3764"/>
    <w:rsid w:val="004C5425"/>
    <w:rsid w:val="004C6459"/>
    <w:rsid w:val="004C6E1B"/>
    <w:rsid w:val="004D465A"/>
    <w:rsid w:val="004D578D"/>
    <w:rsid w:val="004D5F2F"/>
    <w:rsid w:val="004E1EE9"/>
    <w:rsid w:val="004E4728"/>
    <w:rsid w:val="004E4927"/>
    <w:rsid w:val="004E50E8"/>
    <w:rsid w:val="004E5615"/>
    <w:rsid w:val="004E672B"/>
    <w:rsid w:val="004E6D10"/>
    <w:rsid w:val="004E77F9"/>
    <w:rsid w:val="004E7C9E"/>
    <w:rsid w:val="004F1003"/>
    <w:rsid w:val="004F3012"/>
    <w:rsid w:val="004F614D"/>
    <w:rsid w:val="004F76FE"/>
    <w:rsid w:val="005003E9"/>
    <w:rsid w:val="00500B0D"/>
    <w:rsid w:val="00505F51"/>
    <w:rsid w:val="0051213F"/>
    <w:rsid w:val="0051302F"/>
    <w:rsid w:val="00516837"/>
    <w:rsid w:val="00517C74"/>
    <w:rsid w:val="005204DE"/>
    <w:rsid w:val="00531DC4"/>
    <w:rsid w:val="0053356F"/>
    <w:rsid w:val="005352B8"/>
    <w:rsid w:val="00540043"/>
    <w:rsid w:val="005422D6"/>
    <w:rsid w:val="00543036"/>
    <w:rsid w:val="005437F5"/>
    <w:rsid w:val="005457BA"/>
    <w:rsid w:val="00550974"/>
    <w:rsid w:val="0055180C"/>
    <w:rsid w:val="005542F8"/>
    <w:rsid w:val="0055459A"/>
    <w:rsid w:val="0056181D"/>
    <w:rsid w:val="00562869"/>
    <w:rsid w:val="005638D3"/>
    <w:rsid w:val="00563BF6"/>
    <w:rsid w:val="0056621B"/>
    <w:rsid w:val="005670D0"/>
    <w:rsid w:val="00567E6A"/>
    <w:rsid w:val="005718DA"/>
    <w:rsid w:val="00574287"/>
    <w:rsid w:val="005819CA"/>
    <w:rsid w:val="00583839"/>
    <w:rsid w:val="00583D81"/>
    <w:rsid w:val="00593DC2"/>
    <w:rsid w:val="005948F4"/>
    <w:rsid w:val="00594BC8"/>
    <w:rsid w:val="00597F34"/>
    <w:rsid w:val="005A6DFE"/>
    <w:rsid w:val="005A7E4C"/>
    <w:rsid w:val="005B2C71"/>
    <w:rsid w:val="005B3175"/>
    <w:rsid w:val="005B4715"/>
    <w:rsid w:val="005C219D"/>
    <w:rsid w:val="005C5666"/>
    <w:rsid w:val="005C75B5"/>
    <w:rsid w:val="005D2F5F"/>
    <w:rsid w:val="005D33EB"/>
    <w:rsid w:val="005D37B3"/>
    <w:rsid w:val="005D5397"/>
    <w:rsid w:val="005D5604"/>
    <w:rsid w:val="005D7089"/>
    <w:rsid w:val="005D7918"/>
    <w:rsid w:val="005D7BC7"/>
    <w:rsid w:val="005E0516"/>
    <w:rsid w:val="005E09B2"/>
    <w:rsid w:val="005E5CEA"/>
    <w:rsid w:val="005E73E8"/>
    <w:rsid w:val="005E7C50"/>
    <w:rsid w:val="005F09C5"/>
    <w:rsid w:val="005F6E0C"/>
    <w:rsid w:val="00600782"/>
    <w:rsid w:val="00602287"/>
    <w:rsid w:val="00602B49"/>
    <w:rsid w:val="00606295"/>
    <w:rsid w:val="00607B9A"/>
    <w:rsid w:val="006101EC"/>
    <w:rsid w:val="006113A4"/>
    <w:rsid w:val="006127CC"/>
    <w:rsid w:val="006144B0"/>
    <w:rsid w:val="006243A6"/>
    <w:rsid w:val="00625824"/>
    <w:rsid w:val="00630A01"/>
    <w:rsid w:val="00630ABF"/>
    <w:rsid w:val="00635388"/>
    <w:rsid w:val="0064018E"/>
    <w:rsid w:val="006403BF"/>
    <w:rsid w:val="006418E2"/>
    <w:rsid w:val="00641F46"/>
    <w:rsid w:val="006427F2"/>
    <w:rsid w:val="00643A8B"/>
    <w:rsid w:val="00645B93"/>
    <w:rsid w:val="00657D11"/>
    <w:rsid w:val="00661589"/>
    <w:rsid w:val="00664804"/>
    <w:rsid w:val="00665835"/>
    <w:rsid w:val="006659B2"/>
    <w:rsid w:val="00666460"/>
    <w:rsid w:val="006730F4"/>
    <w:rsid w:val="006747DE"/>
    <w:rsid w:val="00674C69"/>
    <w:rsid w:val="0067703E"/>
    <w:rsid w:val="006809E6"/>
    <w:rsid w:val="00680B25"/>
    <w:rsid w:val="00680E53"/>
    <w:rsid w:val="006835AF"/>
    <w:rsid w:val="00683AFC"/>
    <w:rsid w:val="00684438"/>
    <w:rsid w:val="00684E88"/>
    <w:rsid w:val="00686D90"/>
    <w:rsid w:val="00686FF7"/>
    <w:rsid w:val="0068738D"/>
    <w:rsid w:val="00687F23"/>
    <w:rsid w:val="0069023F"/>
    <w:rsid w:val="00691B21"/>
    <w:rsid w:val="00692B62"/>
    <w:rsid w:val="00693DB0"/>
    <w:rsid w:val="00695C9B"/>
    <w:rsid w:val="00696C74"/>
    <w:rsid w:val="00697AA7"/>
    <w:rsid w:val="00697C4E"/>
    <w:rsid w:val="006A1241"/>
    <w:rsid w:val="006A2D7C"/>
    <w:rsid w:val="006A64B2"/>
    <w:rsid w:val="006A7510"/>
    <w:rsid w:val="006B001D"/>
    <w:rsid w:val="006B12FE"/>
    <w:rsid w:val="006B4D03"/>
    <w:rsid w:val="006C112C"/>
    <w:rsid w:val="006C1900"/>
    <w:rsid w:val="006C1D23"/>
    <w:rsid w:val="006C2D12"/>
    <w:rsid w:val="006C4C1F"/>
    <w:rsid w:val="006D0786"/>
    <w:rsid w:val="006D2BCF"/>
    <w:rsid w:val="006D352E"/>
    <w:rsid w:val="006D3975"/>
    <w:rsid w:val="006D56BC"/>
    <w:rsid w:val="006D6A19"/>
    <w:rsid w:val="006E1ADF"/>
    <w:rsid w:val="006E46C7"/>
    <w:rsid w:val="006E68D2"/>
    <w:rsid w:val="006F12CD"/>
    <w:rsid w:val="006F2294"/>
    <w:rsid w:val="006F60B8"/>
    <w:rsid w:val="006F7D4C"/>
    <w:rsid w:val="00703C87"/>
    <w:rsid w:val="00704AC1"/>
    <w:rsid w:val="00711E55"/>
    <w:rsid w:val="00724944"/>
    <w:rsid w:val="00733778"/>
    <w:rsid w:val="00737785"/>
    <w:rsid w:val="00741EC2"/>
    <w:rsid w:val="00742287"/>
    <w:rsid w:val="00746957"/>
    <w:rsid w:val="00750C83"/>
    <w:rsid w:val="00751BF1"/>
    <w:rsid w:val="00752921"/>
    <w:rsid w:val="00752A0B"/>
    <w:rsid w:val="00754B07"/>
    <w:rsid w:val="007608C8"/>
    <w:rsid w:val="0076248B"/>
    <w:rsid w:val="00762E6F"/>
    <w:rsid w:val="00766E38"/>
    <w:rsid w:val="00772474"/>
    <w:rsid w:val="00773AAB"/>
    <w:rsid w:val="007816AC"/>
    <w:rsid w:val="00782E41"/>
    <w:rsid w:val="00783339"/>
    <w:rsid w:val="007845B3"/>
    <w:rsid w:val="00787350"/>
    <w:rsid w:val="007916D6"/>
    <w:rsid w:val="00792718"/>
    <w:rsid w:val="00792F76"/>
    <w:rsid w:val="00796FC2"/>
    <w:rsid w:val="0079798F"/>
    <w:rsid w:val="00797F95"/>
    <w:rsid w:val="007A1C59"/>
    <w:rsid w:val="007A5103"/>
    <w:rsid w:val="007A5C55"/>
    <w:rsid w:val="007A6EDE"/>
    <w:rsid w:val="007B0222"/>
    <w:rsid w:val="007B168A"/>
    <w:rsid w:val="007B3AFB"/>
    <w:rsid w:val="007B4EF4"/>
    <w:rsid w:val="007C0A04"/>
    <w:rsid w:val="007C6E0F"/>
    <w:rsid w:val="007D4A4B"/>
    <w:rsid w:val="007D57D1"/>
    <w:rsid w:val="007D62E7"/>
    <w:rsid w:val="007D7A16"/>
    <w:rsid w:val="007E320E"/>
    <w:rsid w:val="007E3F69"/>
    <w:rsid w:val="007E4C31"/>
    <w:rsid w:val="007E5FC4"/>
    <w:rsid w:val="007E6020"/>
    <w:rsid w:val="007E6B35"/>
    <w:rsid w:val="007F155B"/>
    <w:rsid w:val="00800EC8"/>
    <w:rsid w:val="00804603"/>
    <w:rsid w:val="00804AF0"/>
    <w:rsid w:val="00805F10"/>
    <w:rsid w:val="00814DE3"/>
    <w:rsid w:val="00816293"/>
    <w:rsid w:val="008167A7"/>
    <w:rsid w:val="0081681B"/>
    <w:rsid w:val="00817A38"/>
    <w:rsid w:val="008313B0"/>
    <w:rsid w:val="00832628"/>
    <w:rsid w:val="00834068"/>
    <w:rsid w:val="00845073"/>
    <w:rsid w:val="00846946"/>
    <w:rsid w:val="00854F20"/>
    <w:rsid w:val="0086087D"/>
    <w:rsid w:val="0086322C"/>
    <w:rsid w:val="00864089"/>
    <w:rsid w:val="008652DE"/>
    <w:rsid w:val="008668CE"/>
    <w:rsid w:val="00870A6E"/>
    <w:rsid w:val="0087114D"/>
    <w:rsid w:val="0087305E"/>
    <w:rsid w:val="0088332E"/>
    <w:rsid w:val="00883C46"/>
    <w:rsid w:val="00883E51"/>
    <w:rsid w:val="00886294"/>
    <w:rsid w:val="0088782F"/>
    <w:rsid w:val="008A3927"/>
    <w:rsid w:val="008A3B50"/>
    <w:rsid w:val="008B3724"/>
    <w:rsid w:val="008B3837"/>
    <w:rsid w:val="008B3F88"/>
    <w:rsid w:val="008B5CC6"/>
    <w:rsid w:val="008B7A42"/>
    <w:rsid w:val="008C2DF0"/>
    <w:rsid w:val="008C3A0F"/>
    <w:rsid w:val="008C3DC7"/>
    <w:rsid w:val="008C4C01"/>
    <w:rsid w:val="008C5C66"/>
    <w:rsid w:val="008D1160"/>
    <w:rsid w:val="008D1BDA"/>
    <w:rsid w:val="008D2729"/>
    <w:rsid w:val="008E05AF"/>
    <w:rsid w:val="008E0DD5"/>
    <w:rsid w:val="008E35FF"/>
    <w:rsid w:val="008E6A58"/>
    <w:rsid w:val="008E7896"/>
    <w:rsid w:val="008F50CB"/>
    <w:rsid w:val="008F7BB7"/>
    <w:rsid w:val="009004D4"/>
    <w:rsid w:val="00900AAA"/>
    <w:rsid w:val="00901490"/>
    <w:rsid w:val="00902708"/>
    <w:rsid w:val="00905C25"/>
    <w:rsid w:val="00913DD2"/>
    <w:rsid w:val="00914D75"/>
    <w:rsid w:val="0092115A"/>
    <w:rsid w:val="009235C9"/>
    <w:rsid w:val="00927D6F"/>
    <w:rsid w:val="00930DB1"/>
    <w:rsid w:val="0094598D"/>
    <w:rsid w:val="00956432"/>
    <w:rsid w:val="00963AD9"/>
    <w:rsid w:val="009662D6"/>
    <w:rsid w:val="009671AB"/>
    <w:rsid w:val="0097415E"/>
    <w:rsid w:val="00974D2C"/>
    <w:rsid w:val="009757FD"/>
    <w:rsid w:val="009805DD"/>
    <w:rsid w:val="0098215D"/>
    <w:rsid w:val="009829A1"/>
    <w:rsid w:val="00982F3F"/>
    <w:rsid w:val="00984FC1"/>
    <w:rsid w:val="00985237"/>
    <w:rsid w:val="009911F8"/>
    <w:rsid w:val="00991878"/>
    <w:rsid w:val="00997453"/>
    <w:rsid w:val="009A14C3"/>
    <w:rsid w:val="009A2ED1"/>
    <w:rsid w:val="009A44BA"/>
    <w:rsid w:val="009A4A6A"/>
    <w:rsid w:val="009A7640"/>
    <w:rsid w:val="009B33F8"/>
    <w:rsid w:val="009B571B"/>
    <w:rsid w:val="009C06E4"/>
    <w:rsid w:val="009C13B3"/>
    <w:rsid w:val="009C13B7"/>
    <w:rsid w:val="009C263E"/>
    <w:rsid w:val="009C33CA"/>
    <w:rsid w:val="009D0B48"/>
    <w:rsid w:val="009D196B"/>
    <w:rsid w:val="009D2BD0"/>
    <w:rsid w:val="009D3161"/>
    <w:rsid w:val="009D3B20"/>
    <w:rsid w:val="009D3BF1"/>
    <w:rsid w:val="009E1BE6"/>
    <w:rsid w:val="009E44DB"/>
    <w:rsid w:val="009E487F"/>
    <w:rsid w:val="009E508D"/>
    <w:rsid w:val="009F029A"/>
    <w:rsid w:val="009F20DD"/>
    <w:rsid w:val="009F211F"/>
    <w:rsid w:val="009F53F5"/>
    <w:rsid w:val="009F6FDF"/>
    <w:rsid w:val="009F738D"/>
    <w:rsid w:val="00A018C8"/>
    <w:rsid w:val="00A03691"/>
    <w:rsid w:val="00A06B34"/>
    <w:rsid w:val="00A07258"/>
    <w:rsid w:val="00A10E01"/>
    <w:rsid w:val="00A1324B"/>
    <w:rsid w:val="00A13A01"/>
    <w:rsid w:val="00A15954"/>
    <w:rsid w:val="00A20CF8"/>
    <w:rsid w:val="00A21536"/>
    <w:rsid w:val="00A343DC"/>
    <w:rsid w:val="00A35F5C"/>
    <w:rsid w:val="00A53F3D"/>
    <w:rsid w:val="00A6057A"/>
    <w:rsid w:val="00A67BA9"/>
    <w:rsid w:val="00A70219"/>
    <w:rsid w:val="00A743FA"/>
    <w:rsid w:val="00A76DA0"/>
    <w:rsid w:val="00A8299A"/>
    <w:rsid w:val="00A849FF"/>
    <w:rsid w:val="00A86479"/>
    <w:rsid w:val="00A8739A"/>
    <w:rsid w:val="00A87C07"/>
    <w:rsid w:val="00A87E01"/>
    <w:rsid w:val="00A9236D"/>
    <w:rsid w:val="00A92691"/>
    <w:rsid w:val="00A93A33"/>
    <w:rsid w:val="00A949B3"/>
    <w:rsid w:val="00AA0338"/>
    <w:rsid w:val="00AA7C5B"/>
    <w:rsid w:val="00AB1E30"/>
    <w:rsid w:val="00AB2D24"/>
    <w:rsid w:val="00AB316C"/>
    <w:rsid w:val="00AC1712"/>
    <w:rsid w:val="00AC5A0F"/>
    <w:rsid w:val="00AC5E3D"/>
    <w:rsid w:val="00AC6628"/>
    <w:rsid w:val="00AD0B60"/>
    <w:rsid w:val="00AD3EE7"/>
    <w:rsid w:val="00AD5B11"/>
    <w:rsid w:val="00AD6436"/>
    <w:rsid w:val="00AE1E70"/>
    <w:rsid w:val="00AE2681"/>
    <w:rsid w:val="00AE366B"/>
    <w:rsid w:val="00AF033D"/>
    <w:rsid w:val="00AF2A88"/>
    <w:rsid w:val="00AF3FB5"/>
    <w:rsid w:val="00AF44E2"/>
    <w:rsid w:val="00AF53CF"/>
    <w:rsid w:val="00AF707D"/>
    <w:rsid w:val="00B0180A"/>
    <w:rsid w:val="00B05667"/>
    <w:rsid w:val="00B058F1"/>
    <w:rsid w:val="00B060E1"/>
    <w:rsid w:val="00B064E9"/>
    <w:rsid w:val="00B1072B"/>
    <w:rsid w:val="00B12EFC"/>
    <w:rsid w:val="00B138C5"/>
    <w:rsid w:val="00B17025"/>
    <w:rsid w:val="00B202A9"/>
    <w:rsid w:val="00B2286F"/>
    <w:rsid w:val="00B30A84"/>
    <w:rsid w:val="00B32F85"/>
    <w:rsid w:val="00B36EEA"/>
    <w:rsid w:val="00B37CD8"/>
    <w:rsid w:val="00B40143"/>
    <w:rsid w:val="00B40A05"/>
    <w:rsid w:val="00B41692"/>
    <w:rsid w:val="00B446B3"/>
    <w:rsid w:val="00B4518F"/>
    <w:rsid w:val="00B47E18"/>
    <w:rsid w:val="00B5226E"/>
    <w:rsid w:val="00B528C1"/>
    <w:rsid w:val="00B62849"/>
    <w:rsid w:val="00B649F7"/>
    <w:rsid w:val="00B654AA"/>
    <w:rsid w:val="00B7110C"/>
    <w:rsid w:val="00B72E5B"/>
    <w:rsid w:val="00B73279"/>
    <w:rsid w:val="00B7389A"/>
    <w:rsid w:val="00B739CA"/>
    <w:rsid w:val="00B758EA"/>
    <w:rsid w:val="00B765D8"/>
    <w:rsid w:val="00B76D42"/>
    <w:rsid w:val="00B77C42"/>
    <w:rsid w:val="00B831A0"/>
    <w:rsid w:val="00B85007"/>
    <w:rsid w:val="00B854AA"/>
    <w:rsid w:val="00B85679"/>
    <w:rsid w:val="00B8598C"/>
    <w:rsid w:val="00B913A6"/>
    <w:rsid w:val="00B915A9"/>
    <w:rsid w:val="00B923F4"/>
    <w:rsid w:val="00B94CFC"/>
    <w:rsid w:val="00B96D2D"/>
    <w:rsid w:val="00BA02CF"/>
    <w:rsid w:val="00BA055D"/>
    <w:rsid w:val="00BA0964"/>
    <w:rsid w:val="00BA1DCB"/>
    <w:rsid w:val="00BA3C2D"/>
    <w:rsid w:val="00BA666F"/>
    <w:rsid w:val="00BB141B"/>
    <w:rsid w:val="00BB44A5"/>
    <w:rsid w:val="00BB7AB7"/>
    <w:rsid w:val="00BC0526"/>
    <w:rsid w:val="00BC0AA4"/>
    <w:rsid w:val="00BC577A"/>
    <w:rsid w:val="00BC69E7"/>
    <w:rsid w:val="00BC74B9"/>
    <w:rsid w:val="00BD2B1F"/>
    <w:rsid w:val="00BD4FC0"/>
    <w:rsid w:val="00BD7226"/>
    <w:rsid w:val="00BD7BAA"/>
    <w:rsid w:val="00BE22AE"/>
    <w:rsid w:val="00BE2E71"/>
    <w:rsid w:val="00BE6FAD"/>
    <w:rsid w:val="00BF060F"/>
    <w:rsid w:val="00BF24B7"/>
    <w:rsid w:val="00BF648F"/>
    <w:rsid w:val="00C02217"/>
    <w:rsid w:val="00C0396A"/>
    <w:rsid w:val="00C03DE3"/>
    <w:rsid w:val="00C06E7C"/>
    <w:rsid w:val="00C1449A"/>
    <w:rsid w:val="00C16E81"/>
    <w:rsid w:val="00C23632"/>
    <w:rsid w:val="00C26874"/>
    <w:rsid w:val="00C3206C"/>
    <w:rsid w:val="00C36DBF"/>
    <w:rsid w:val="00C412AF"/>
    <w:rsid w:val="00C42877"/>
    <w:rsid w:val="00C43C3D"/>
    <w:rsid w:val="00C47924"/>
    <w:rsid w:val="00C524C0"/>
    <w:rsid w:val="00C52F65"/>
    <w:rsid w:val="00C551E1"/>
    <w:rsid w:val="00C60CF6"/>
    <w:rsid w:val="00C62308"/>
    <w:rsid w:val="00C66456"/>
    <w:rsid w:val="00C66467"/>
    <w:rsid w:val="00C6684D"/>
    <w:rsid w:val="00C7169D"/>
    <w:rsid w:val="00C72D8A"/>
    <w:rsid w:val="00C77E7E"/>
    <w:rsid w:val="00C81D2E"/>
    <w:rsid w:val="00C829A4"/>
    <w:rsid w:val="00C8546F"/>
    <w:rsid w:val="00C85700"/>
    <w:rsid w:val="00C8657F"/>
    <w:rsid w:val="00C875F4"/>
    <w:rsid w:val="00C878C4"/>
    <w:rsid w:val="00C92F0D"/>
    <w:rsid w:val="00C958BD"/>
    <w:rsid w:val="00CA1E80"/>
    <w:rsid w:val="00CA348D"/>
    <w:rsid w:val="00CA6FE7"/>
    <w:rsid w:val="00CA73EF"/>
    <w:rsid w:val="00CB1522"/>
    <w:rsid w:val="00CB37CF"/>
    <w:rsid w:val="00CB7FFD"/>
    <w:rsid w:val="00CC078D"/>
    <w:rsid w:val="00CC286E"/>
    <w:rsid w:val="00CC5294"/>
    <w:rsid w:val="00CD049B"/>
    <w:rsid w:val="00CD2AD1"/>
    <w:rsid w:val="00CD35EB"/>
    <w:rsid w:val="00CD3E98"/>
    <w:rsid w:val="00CD6CB9"/>
    <w:rsid w:val="00CD6FF5"/>
    <w:rsid w:val="00CD723A"/>
    <w:rsid w:val="00CE0022"/>
    <w:rsid w:val="00CE0BD1"/>
    <w:rsid w:val="00CE5A93"/>
    <w:rsid w:val="00CE5BFB"/>
    <w:rsid w:val="00CE79DF"/>
    <w:rsid w:val="00CF4A09"/>
    <w:rsid w:val="00CF5178"/>
    <w:rsid w:val="00CF5225"/>
    <w:rsid w:val="00CF58FC"/>
    <w:rsid w:val="00CF7F38"/>
    <w:rsid w:val="00D01BC8"/>
    <w:rsid w:val="00D02B13"/>
    <w:rsid w:val="00D03E26"/>
    <w:rsid w:val="00D050C4"/>
    <w:rsid w:val="00D061B6"/>
    <w:rsid w:val="00D1028F"/>
    <w:rsid w:val="00D1060B"/>
    <w:rsid w:val="00D149AF"/>
    <w:rsid w:val="00D15D59"/>
    <w:rsid w:val="00D1798A"/>
    <w:rsid w:val="00D22DD2"/>
    <w:rsid w:val="00D31F73"/>
    <w:rsid w:val="00D33E23"/>
    <w:rsid w:val="00D35435"/>
    <w:rsid w:val="00D3639D"/>
    <w:rsid w:val="00D44440"/>
    <w:rsid w:val="00D465B5"/>
    <w:rsid w:val="00D478CD"/>
    <w:rsid w:val="00D47FC3"/>
    <w:rsid w:val="00D53722"/>
    <w:rsid w:val="00D54116"/>
    <w:rsid w:val="00D55D4B"/>
    <w:rsid w:val="00D57684"/>
    <w:rsid w:val="00D57D79"/>
    <w:rsid w:val="00D57F0F"/>
    <w:rsid w:val="00D612B5"/>
    <w:rsid w:val="00D64B40"/>
    <w:rsid w:val="00D65DD0"/>
    <w:rsid w:val="00D67716"/>
    <w:rsid w:val="00D70F03"/>
    <w:rsid w:val="00D717FD"/>
    <w:rsid w:val="00D74EB2"/>
    <w:rsid w:val="00D77901"/>
    <w:rsid w:val="00D854BE"/>
    <w:rsid w:val="00D92C03"/>
    <w:rsid w:val="00D93D02"/>
    <w:rsid w:val="00D9535C"/>
    <w:rsid w:val="00DA4762"/>
    <w:rsid w:val="00DB248B"/>
    <w:rsid w:val="00DB3D94"/>
    <w:rsid w:val="00DB5C75"/>
    <w:rsid w:val="00DB7BEC"/>
    <w:rsid w:val="00DC3BB7"/>
    <w:rsid w:val="00DC5408"/>
    <w:rsid w:val="00DC65F1"/>
    <w:rsid w:val="00DC7CE8"/>
    <w:rsid w:val="00DD023A"/>
    <w:rsid w:val="00DD14AE"/>
    <w:rsid w:val="00DD1FE3"/>
    <w:rsid w:val="00DD34E4"/>
    <w:rsid w:val="00DD4076"/>
    <w:rsid w:val="00DD72A9"/>
    <w:rsid w:val="00DD72F1"/>
    <w:rsid w:val="00DD76A5"/>
    <w:rsid w:val="00DE0A01"/>
    <w:rsid w:val="00DE10C4"/>
    <w:rsid w:val="00DE4FBF"/>
    <w:rsid w:val="00DF068D"/>
    <w:rsid w:val="00DF1F0F"/>
    <w:rsid w:val="00DF2E0D"/>
    <w:rsid w:val="00DF44C3"/>
    <w:rsid w:val="00E00694"/>
    <w:rsid w:val="00E02108"/>
    <w:rsid w:val="00E0252D"/>
    <w:rsid w:val="00E03D1B"/>
    <w:rsid w:val="00E04617"/>
    <w:rsid w:val="00E11BF2"/>
    <w:rsid w:val="00E12338"/>
    <w:rsid w:val="00E13B22"/>
    <w:rsid w:val="00E17B74"/>
    <w:rsid w:val="00E236CF"/>
    <w:rsid w:val="00E23E7D"/>
    <w:rsid w:val="00E27473"/>
    <w:rsid w:val="00E307F0"/>
    <w:rsid w:val="00E31314"/>
    <w:rsid w:val="00E31622"/>
    <w:rsid w:val="00E3302A"/>
    <w:rsid w:val="00E37B92"/>
    <w:rsid w:val="00E37D2C"/>
    <w:rsid w:val="00E46E04"/>
    <w:rsid w:val="00E46EFB"/>
    <w:rsid w:val="00E47695"/>
    <w:rsid w:val="00E47DCA"/>
    <w:rsid w:val="00E52948"/>
    <w:rsid w:val="00E61696"/>
    <w:rsid w:val="00E64B94"/>
    <w:rsid w:val="00E71716"/>
    <w:rsid w:val="00E75283"/>
    <w:rsid w:val="00E76AE6"/>
    <w:rsid w:val="00E80063"/>
    <w:rsid w:val="00E822AB"/>
    <w:rsid w:val="00E839E8"/>
    <w:rsid w:val="00E83AEA"/>
    <w:rsid w:val="00E85F9E"/>
    <w:rsid w:val="00E87EBA"/>
    <w:rsid w:val="00E906FD"/>
    <w:rsid w:val="00E96DAD"/>
    <w:rsid w:val="00E9BEF7"/>
    <w:rsid w:val="00EA056E"/>
    <w:rsid w:val="00EA5091"/>
    <w:rsid w:val="00EA7194"/>
    <w:rsid w:val="00EB063F"/>
    <w:rsid w:val="00EB1107"/>
    <w:rsid w:val="00EB2444"/>
    <w:rsid w:val="00EB297D"/>
    <w:rsid w:val="00EB3A04"/>
    <w:rsid w:val="00EB3C91"/>
    <w:rsid w:val="00EC1E2F"/>
    <w:rsid w:val="00EC35E0"/>
    <w:rsid w:val="00EC39CB"/>
    <w:rsid w:val="00ED1306"/>
    <w:rsid w:val="00ED3914"/>
    <w:rsid w:val="00ED5043"/>
    <w:rsid w:val="00ED51C7"/>
    <w:rsid w:val="00ED5A19"/>
    <w:rsid w:val="00ED7567"/>
    <w:rsid w:val="00EE1182"/>
    <w:rsid w:val="00EE1346"/>
    <w:rsid w:val="00EE3E2E"/>
    <w:rsid w:val="00EE6566"/>
    <w:rsid w:val="00EE78C1"/>
    <w:rsid w:val="00EF1740"/>
    <w:rsid w:val="00EF6E70"/>
    <w:rsid w:val="00EF7CDD"/>
    <w:rsid w:val="00F0035F"/>
    <w:rsid w:val="00F00EF6"/>
    <w:rsid w:val="00F0396D"/>
    <w:rsid w:val="00F0622F"/>
    <w:rsid w:val="00F06F66"/>
    <w:rsid w:val="00F07659"/>
    <w:rsid w:val="00F07B83"/>
    <w:rsid w:val="00F07FFA"/>
    <w:rsid w:val="00F1260B"/>
    <w:rsid w:val="00F13022"/>
    <w:rsid w:val="00F16358"/>
    <w:rsid w:val="00F25676"/>
    <w:rsid w:val="00F25D43"/>
    <w:rsid w:val="00F33AC0"/>
    <w:rsid w:val="00F35A1C"/>
    <w:rsid w:val="00F429FC"/>
    <w:rsid w:val="00F4334C"/>
    <w:rsid w:val="00F457B4"/>
    <w:rsid w:val="00F508F7"/>
    <w:rsid w:val="00F54EED"/>
    <w:rsid w:val="00F5556A"/>
    <w:rsid w:val="00F56315"/>
    <w:rsid w:val="00F57C8C"/>
    <w:rsid w:val="00F57E26"/>
    <w:rsid w:val="00F60369"/>
    <w:rsid w:val="00F61C53"/>
    <w:rsid w:val="00F64216"/>
    <w:rsid w:val="00F6488E"/>
    <w:rsid w:val="00F64DF2"/>
    <w:rsid w:val="00F721D7"/>
    <w:rsid w:val="00F736A8"/>
    <w:rsid w:val="00F74E49"/>
    <w:rsid w:val="00F75166"/>
    <w:rsid w:val="00F818D9"/>
    <w:rsid w:val="00F87A77"/>
    <w:rsid w:val="00F904C5"/>
    <w:rsid w:val="00F9085B"/>
    <w:rsid w:val="00F912EF"/>
    <w:rsid w:val="00F9712E"/>
    <w:rsid w:val="00FA01B3"/>
    <w:rsid w:val="00FA160B"/>
    <w:rsid w:val="00FA21E9"/>
    <w:rsid w:val="00FA38A2"/>
    <w:rsid w:val="00FA409C"/>
    <w:rsid w:val="00FA7CB7"/>
    <w:rsid w:val="00FB05F9"/>
    <w:rsid w:val="00FB076B"/>
    <w:rsid w:val="00FB2308"/>
    <w:rsid w:val="00FB6E99"/>
    <w:rsid w:val="00FB7DC7"/>
    <w:rsid w:val="00FC0905"/>
    <w:rsid w:val="00FC0B89"/>
    <w:rsid w:val="00FC127A"/>
    <w:rsid w:val="00FC38D5"/>
    <w:rsid w:val="00FC49E9"/>
    <w:rsid w:val="00FD1074"/>
    <w:rsid w:val="00FD14B8"/>
    <w:rsid w:val="00FD20DB"/>
    <w:rsid w:val="00FD6A13"/>
    <w:rsid w:val="00FE263A"/>
    <w:rsid w:val="00FE38BB"/>
    <w:rsid w:val="00FE42CB"/>
    <w:rsid w:val="00FE450C"/>
    <w:rsid w:val="00FE5A7F"/>
    <w:rsid w:val="00FE6D5C"/>
    <w:rsid w:val="00FE741D"/>
    <w:rsid w:val="00FF2F2B"/>
    <w:rsid w:val="00FF574B"/>
    <w:rsid w:val="00FF6E61"/>
    <w:rsid w:val="00FF7F5F"/>
    <w:rsid w:val="01103DD9"/>
    <w:rsid w:val="01188835"/>
    <w:rsid w:val="01BA1AFF"/>
    <w:rsid w:val="025E2EEB"/>
    <w:rsid w:val="028D0A92"/>
    <w:rsid w:val="0300D4AE"/>
    <w:rsid w:val="0552C4BF"/>
    <w:rsid w:val="06993454"/>
    <w:rsid w:val="06A81F08"/>
    <w:rsid w:val="08530601"/>
    <w:rsid w:val="08C2AC56"/>
    <w:rsid w:val="09863071"/>
    <w:rsid w:val="09A63CEF"/>
    <w:rsid w:val="0D04FAC3"/>
    <w:rsid w:val="0E18B363"/>
    <w:rsid w:val="0E98211B"/>
    <w:rsid w:val="0F7D8298"/>
    <w:rsid w:val="1088FB52"/>
    <w:rsid w:val="109368F0"/>
    <w:rsid w:val="1126BAD6"/>
    <w:rsid w:val="12B79DDE"/>
    <w:rsid w:val="132CD799"/>
    <w:rsid w:val="1488A207"/>
    <w:rsid w:val="152A8409"/>
    <w:rsid w:val="15493433"/>
    <w:rsid w:val="159ABCA8"/>
    <w:rsid w:val="16FD0FBB"/>
    <w:rsid w:val="17797947"/>
    <w:rsid w:val="19BCE3F3"/>
    <w:rsid w:val="1AC10653"/>
    <w:rsid w:val="1CD12D6C"/>
    <w:rsid w:val="1D3DA5B0"/>
    <w:rsid w:val="1DFAAD3D"/>
    <w:rsid w:val="1EF8A43D"/>
    <w:rsid w:val="1F444A42"/>
    <w:rsid w:val="1F44B84B"/>
    <w:rsid w:val="1F6479D8"/>
    <w:rsid w:val="22488CB7"/>
    <w:rsid w:val="247CB1F9"/>
    <w:rsid w:val="255E5BDB"/>
    <w:rsid w:val="285A0014"/>
    <w:rsid w:val="294751F2"/>
    <w:rsid w:val="2C4E2916"/>
    <w:rsid w:val="2C84BCE9"/>
    <w:rsid w:val="2EF5E9B9"/>
    <w:rsid w:val="2F1D0BD5"/>
    <w:rsid w:val="30D73145"/>
    <w:rsid w:val="3219A0D9"/>
    <w:rsid w:val="33A1F99E"/>
    <w:rsid w:val="343FAF1E"/>
    <w:rsid w:val="34A4AD0C"/>
    <w:rsid w:val="35166059"/>
    <w:rsid w:val="357A2647"/>
    <w:rsid w:val="3587DE87"/>
    <w:rsid w:val="363AF529"/>
    <w:rsid w:val="378EE5C1"/>
    <w:rsid w:val="38723F24"/>
    <w:rsid w:val="3A5B6EA9"/>
    <w:rsid w:val="3AB934AA"/>
    <w:rsid w:val="3B743505"/>
    <w:rsid w:val="3D761D92"/>
    <w:rsid w:val="3E88FD60"/>
    <w:rsid w:val="3F5D3311"/>
    <w:rsid w:val="4003A0C9"/>
    <w:rsid w:val="401E3B6B"/>
    <w:rsid w:val="411AA5BC"/>
    <w:rsid w:val="415AA60B"/>
    <w:rsid w:val="415F0C68"/>
    <w:rsid w:val="42221834"/>
    <w:rsid w:val="424BC1CC"/>
    <w:rsid w:val="42A9E997"/>
    <w:rsid w:val="43772AF1"/>
    <w:rsid w:val="442A09D1"/>
    <w:rsid w:val="4447271E"/>
    <w:rsid w:val="4482DEB0"/>
    <w:rsid w:val="45AC2A48"/>
    <w:rsid w:val="45F78171"/>
    <w:rsid w:val="4621BE39"/>
    <w:rsid w:val="46567F2B"/>
    <w:rsid w:val="46DFCD60"/>
    <w:rsid w:val="4767AD69"/>
    <w:rsid w:val="481DF94C"/>
    <w:rsid w:val="48F2D5EC"/>
    <w:rsid w:val="4957083D"/>
    <w:rsid w:val="49BD9429"/>
    <w:rsid w:val="4A3CD796"/>
    <w:rsid w:val="4BB13456"/>
    <w:rsid w:val="4DA7E500"/>
    <w:rsid w:val="4E8BBC89"/>
    <w:rsid w:val="4EBD8468"/>
    <w:rsid w:val="4F04FDBD"/>
    <w:rsid w:val="506F7D07"/>
    <w:rsid w:val="51E72905"/>
    <w:rsid w:val="53800D91"/>
    <w:rsid w:val="5462DC74"/>
    <w:rsid w:val="54733007"/>
    <w:rsid w:val="54A9563F"/>
    <w:rsid w:val="55926BA8"/>
    <w:rsid w:val="565D008B"/>
    <w:rsid w:val="57376675"/>
    <w:rsid w:val="575BC293"/>
    <w:rsid w:val="578CE9AB"/>
    <w:rsid w:val="5BF2BDB7"/>
    <w:rsid w:val="5BF5404A"/>
    <w:rsid w:val="5BFCD942"/>
    <w:rsid w:val="5D2A7172"/>
    <w:rsid w:val="5D4528E8"/>
    <w:rsid w:val="5D7BDB00"/>
    <w:rsid w:val="5F1B51FE"/>
    <w:rsid w:val="5F62272C"/>
    <w:rsid w:val="5F783233"/>
    <w:rsid w:val="60CE0240"/>
    <w:rsid w:val="63758233"/>
    <w:rsid w:val="63AF0F7C"/>
    <w:rsid w:val="64D8BC52"/>
    <w:rsid w:val="65513E14"/>
    <w:rsid w:val="6566E2F3"/>
    <w:rsid w:val="65F78598"/>
    <w:rsid w:val="6639F1C1"/>
    <w:rsid w:val="6712032C"/>
    <w:rsid w:val="686E15A3"/>
    <w:rsid w:val="69A63BDB"/>
    <w:rsid w:val="6A0CC32D"/>
    <w:rsid w:val="6BDA896D"/>
    <w:rsid w:val="6BDD5232"/>
    <w:rsid w:val="6C0878FE"/>
    <w:rsid w:val="6E44586C"/>
    <w:rsid w:val="6E77AC77"/>
    <w:rsid w:val="6E7D9973"/>
    <w:rsid w:val="6EC4686A"/>
    <w:rsid w:val="6F4781EB"/>
    <w:rsid w:val="6F643C6E"/>
    <w:rsid w:val="6FD55481"/>
    <w:rsid w:val="7087F1FA"/>
    <w:rsid w:val="70CAB075"/>
    <w:rsid w:val="717E85C9"/>
    <w:rsid w:val="72EFF2A9"/>
    <w:rsid w:val="747118EF"/>
    <w:rsid w:val="77FAA208"/>
    <w:rsid w:val="78C4F96D"/>
    <w:rsid w:val="7A0B6E4D"/>
    <w:rsid w:val="7A689BF6"/>
    <w:rsid w:val="7A8BE506"/>
    <w:rsid w:val="7D702167"/>
    <w:rsid w:val="7DC7FEED"/>
    <w:rsid w:val="7EC04420"/>
    <w:rsid w:val="7EC670D2"/>
    <w:rsid w:val="7F20599B"/>
    <w:rsid w:val="7FF13666"/>
    <w:rsid w:val="7FFC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5C19F0"/>
  <w15:docId w15:val="{8194B368-D9AF-4F6F-8494-DA530C20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C01"/>
    <w:pPr>
      <w:spacing w:line="264" w:lineRule="auto"/>
      <w:jc w:val="both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2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rsid w:val="08C2AC56"/>
    <w:pPr>
      <w:keepNext/>
      <w:keepLines/>
      <w:spacing w:before="40"/>
      <w:outlineLvl w:val="5"/>
    </w:pPr>
    <w:rPr>
      <w:rFonts w:eastAsiaTheme="minorEastAsia" w:cstheme="majorEastAsia"/>
      <w:i/>
      <w:iC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116"/>
    <w:rPr>
      <w:color w:val="00A76C" w:themeColor="accent6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54116"/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839E8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39E8"/>
    <w:rPr>
      <w:rFonts w:asciiTheme="minorHAnsi" w:hAnsiTheme="minorHAnsi"/>
      <w:sz w:val="12"/>
    </w:rPr>
  </w:style>
  <w:style w:type="paragraph" w:customStyle="1" w:styleId="Pied-mentions-G">
    <w:name w:val="Pied-mentions-G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</w:pPr>
    <w:rPr>
      <w:sz w:val="16"/>
      <w:szCs w:val="16"/>
    </w:rPr>
  </w:style>
  <w:style w:type="paragraph" w:customStyle="1" w:styleId="Pied-mentions-M">
    <w:name w:val="Pied-mentions-M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  <w:jc w:val="center"/>
    </w:pPr>
    <w:rPr>
      <w:color w:val="939598" w:themeColor="text2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C4C01"/>
    <w:pPr>
      <w:spacing w:before="720" w:after="720" w:line="216" w:lineRule="auto"/>
      <w:contextualSpacing/>
      <w:jc w:val="left"/>
    </w:pPr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878"/>
    <w:pPr>
      <w:jc w:val="center"/>
    </w:pPr>
    <w:rPr>
      <w:b/>
      <w:caps/>
      <w:noProof/>
      <w:color w:val="FFFFFF" w:themeColor="background1"/>
      <w:szCs w:val="16"/>
      <w:lang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991878"/>
    <w:rPr>
      <w:rFonts w:asciiTheme="minorHAnsi" w:hAnsiTheme="minorHAnsi"/>
      <w:b/>
      <w:caps/>
      <w:noProof/>
      <w:color w:val="FFFFFF" w:themeColor="background1"/>
      <w:sz w:val="24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161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CB7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2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245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8C4C01"/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ListParagraph">
    <w:name w:val="List Paragraph"/>
    <w:basedOn w:val="Normal"/>
    <w:uiPriority w:val="34"/>
    <w:qFormat/>
    <w:rsid w:val="00500B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0B0D"/>
    <w:pPr>
      <w:spacing w:after="210" w:line="210" w:lineRule="atLeast"/>
    </w:pPr>
    <w:rPr>
      <w:rFonts w:ascii="Times New Roman" w:eastAsia="Times New Roman" w:hAnsi="Times New Roman"/>
      <w:sz w:val="17"/>
      <w:szCs w:val="17"/>
      <w:lang w:eastAsia="fr-FR"/>
    </w:rPr>
  </w:style>
  <w:style w:type="character" w:styleId="Strong">
    <w:name w:val="Strong"/>
    <w:basedOn w:val="DefaultParagraphFont"/>
    <w:uiPriority w:val="22"/>
    <w:qFormat/>
    <w:rsid w:val="00500B0D"/>
    <w:rPr>
      <w:b/>
      <w:bCs/>
    </w:rPr>
  </w:style>
  <w:style w:type="paragraph" w:styleId="BodyText">
    <w:name w:val="Body Text"/>
    <w:basedOn w:val="Normal"/>
    <w:link w:val="BodyTextChar"/>
    <w:uiPriority w:val="1"/>
    <w:unhideWhenUsed/>
    <w:qFormat/>
    <w:rsid w:val="003C7412"/>
    <w:pPr>
      <w:widowControl w:val="0"/>
      <w:spacing w:line="240" w:lineRule="auto"/>
      <w:ind w:left="1016"/>
      <w:jc w:val="left"/>
    </w:pPr>
    <w:rPr>
      <w:rFonts w:ascii="Arial" w:eastAsia="Arial" w:hAnsi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C7412"/>
    <w:rPr>
      <w:rFonts w:ascii="Arial" w:eastAsia="Arial" w:hAnsi="Arial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5CF"/>
    <w:pPr>
      <w:spacing w:line="240" w:lineRule="auto"/>
      <w:jc w:val="left"/>
    </w:pPr>
    <w:rPr>
      <w:rFonts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5CF"/>
    <w:rPr>
      <w:rFonts w:ascii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2A35CF"/>
    <w:rPr>
      <w:vertAlign w:val="superscript"/>
    </w:rPr>
  </w:style>
  <w:style w:type="paragraph" w:customStyle="1" w:styleId="s5">
    <w:name w:val="s5"/>
    <w:basedOn w:val="Normal"/>
    <w:rsid w:val="00CF517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CF5178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3B1426"/>
    <w:pPr>
      <w:spacing w:after="200" w:line="240" w:lineRule="auto"/>
    </w:pPr>
    <w:rPr>
      <w:i/>
      <w:iCs/>
      <w:color w:val="939598" w:themeColor="text2"/>
      <w:sz w:val="18"/>
      <w:szCs w:val="18"/>
    </w:rPr>
  </w:style>
  <w:style w:type="paragraph" w:customStyle="1" w:styleId="1Gutachten">
    <w:name w:val="1 Gutachten"/>
    <w:rsid w:val="00D1060B"/>
    <w:pPr>
      <w:spacing w:after="340" w:line="340" w:lineRule="atLeast"/>
      <w:jc w:val="both"/>
    </w:pPr>
    <w:rPr>
      <w:rFonts w:ascii="Arial" w:eastAsia="Times New Roman" w:hAnsi="Arial"/>
      <w:sz w:val="22"/>
      <w:lang w:val="de-DE" w:eastAsia="fr-FR"/>
    </w:rPr>
  </w:style>
  <w:style w:type="paragraph" w:customStyle="1" w:styleId="xmsonormal">
    <w:name w:val="x_msonormal"/>
    <w:basedOn w:val="Normal"/>
    <w:rsid w:val="003044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fr-FR"/>
    </w:rPr>
  </w:style>
  <w:style w:type="character" w:customStyle="1" w:styleId="ident11121827">
    <w:name w:val="ident_1112_1827"/>
    <w:basedOn w:val="DefaultParagraphFont"/>
    <w:rsid w:val="00304464"/>
  </w:style>
  <w:style w:type="character" w:customStyle="1" w:styleId="Heading2Char">
    <w:name w:val="Heading 2 Char"/>
    <w:basedOn w:val="DefaultParagraphFont"/>
    <w:link w:val="Heading2"/>
    <w:uiPriority w:val="9"/>
    <w:semiHidden/>
    <w:rsid w:val="009F029A"/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paragraph" w:customStyle="1" w:styleId="Default">
    <w:name w:val="Default"/>
    <w:rsid w:val="00752A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CE79DF"/>
    <w:rPr>
      <w:rFonts w:ascii="Helvetica 45 Light" w:eastAsia="Times New Roman" w:hAnsi="Helvetica 45 Light"/>
      <w:sz w:val="22"/>
      <w:szCs w:val="24"/>
      <w:lang w:val="en-GB"/>
    </w:rPr>
  </w:style>
  <w:style w:type="paragraph" w:customStyle="1" w:styleId="bnp">
    <w:name w:val="bnp"/>
    <w:basedOn w:val="Normal"/>
    <w:link w:val="bnpChar"/>
    <w:qFormat/>
    <w:rsid w:val="00114158"/>
    <w:pPr>
      <w:spacing w:line="276" w:lineRule="auto"/>
      <w:jc w:val="center"/>
    </w:pPr>
    <w:rPr>
      <w:rFonts w:eastAsia="MS Gothic" w:cs="Arial"/>
      <w:b/>
      <w:spacing w:val="5"/>
      <w:kern w:val="28"/>
      <w:sz w:val="36"/>
      <w:szCs w:val="28"/>
      <w:lang w:val="en-GB"/>
    </w:rPr>
  </w:style>
  <w:style w:type="paragraph" w:customStyle="1" w:styleId="bnppp">
    <w:name w:val="bnppp"/>
    <w:basedOn w:val="Normal"/>
    <w:link w:val="bnpppChar"/>
    <w:qFormat/>
    <w:rsid w:val="00114158"/>
    <w:pPr>
      <w:spacing w:line="276" w:lineRule="auto"/>
    </w:pPr>
    <w:rPr>
      <w:rFonts w:cstheme="minorHAnsi"/>
      <w:sz w:val="22"/>
      <w:lang w:val="en-GB"/>
    </w:rPr>
  </w:style>
  <w:style w:type="character" w:customStyle="1" w:styleId="bnpChar">
    <w:name w:val="bnp Char"/>
    <w:basedOn w:val="DefaultParagraphFont"/>
    <w:link w:val="bnp"/>
    <w:rsid w:val="00114158"/>
    <w:rPr>
      <w:rFonts w:asciiTheme="minorHAnsi" w:eastAsia="MS Gothic" w:hAnsiTheme="minorHAnsi" w:cs="Arial"/>
      <w:b/>
      <w:spacing w:val="5"/>
      <w:kern w:val="28"/>
      <w:sz w:val="36"/>
      <w:szCs w:val="28"/>
      <w:lang w:val="en-GB"/>
    </w:rPr>
  </w:style>
  <w:style w:type="character" w:customStyle="1" w:styleId="bnpppChar">
    <w:name w:val="bnppp Char"/>
    <w:basedOn w:val="DefaultParagraphFont"/>
    <w:link w:val="bnppp"/>
    <w:rsid w:val="00114158"/>
    <w:rPr>
      <w:rFonts w:asciiTheme="minorHAnsi" w:hAnsiTheme="minorHAnsi" w:cstheme="minorHAnsi"/>
      <w:sz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0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069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0694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694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9B571B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56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oo.gl/Vms9BO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0.png"/><Relationship Id="rId39" Type="http://schemas.microsoft.com/office/2011/relationships/people" Target="people.xml"/><Relationship Id="rId3" Type="http://schemas.openxmlformats.org/officeDocument/2006/relationships/customXml" Target="../customXml/item3.xml"/><Relationship Id="rId34" Type="http://schemas.openxmlformats.org/officeDocument/2006/relationships/image" Target="media/image5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goo.gl/WS67mX" TargetMode="External"/><Relationship Id="rId25" Type="http://schemas.openxmlformats.org/officeDocument/2006/relationships/hyperlink" Target="http://goo.gl/DwYECv" TargetMode="External"/><Relationship Id="rId33" Type="http://schemas.openxmlformats.org/officeDocument/2006/relationships/hyperlink" Target="https://www.instagram.com/bnppre/?hl=fr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hyperlink" Target="http://goo.gl/cI3kr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goo.gl/DwYECv" TargetMode="External"/><Relationship Id="rId32" Type="http://schemas.openxmlformats.org/officeDocument/2006/relationships/image" Target="media/image40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goo.gl/cI3krp" TargetMode="External"/><Relationship Id="rId28" Type="http://schemas.openxmlformats.org/officeDocument/2006/relationships/image" Target="media/image20.png"/><Relationship Id="rId36" Type="http://schemas.openxmlformats.org/officeDocument/2006/relationships/hyperlink" Target="mailto:justyna.magrzyk-flemming@realestate.bnppariba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bnppre/?hl=fr" TargetMode="External"/><Relationship Id="rId31" Type="http://schemas.openxmlformats.org/officeDocument/2006/relationships/hyperlink" Target="http://goo.gl/WS67m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7" Type="http://schemas.openxmlformats.org/officeDocument/2006/relationships/hyperlink" Target="http://goo.gl/Vms9BO" TargetMode="External"/><Relationship Id="rId30" Type="http://schemas.openxmlformats.org/officeDocument/2006/relationships/image" Target="media/image30.png"/><Relationship Id="rId35" Type="http://schemas.openxmlformats.org/officeDocument/2006/relationships/hyperlink" Target="mailto:justyna.magrzyk-flemming@realestate.bnpparibas" TargetMode="Externa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BNPP">
  <a:themeElements>
    <a:clrScheme name="BNPP">
      <a:dk1>
        <a:srgbClr val="000000"/>
      </a:dk1>
      <a:lt1>
        <a:srgbClr val="FFFFFF"/>
      </a:lt1>
      <a:dk2>
        <a:srgbClr val="939598"/>
      </a:dk2>
      <a:lt2>
        <a:srgbClr val="F0F0F0"/>
      </a:lt2>
      <a:accent1>
        <a:srgbClr val="00A76C"/>
      </a:accent1>
      <a:accent2>
        <a:srgbClr val="82A44A"/>
      </a:accent2>
      <a:accent3>
        <a:srgbClr val="BFBFBF"/>
      </a:accent3>
      <a:accent4>
        <a:srgbClr val="D2DCAA"/>
      </a:accent4>
      <a:accent5>
        <a:srgbClr val="A0C873"/>
      </a:accent5>
      <a:accent6>
        <a:srgbClr val="00A76C"/>
      </a:accent6>
      <a:hlink>
        <a:srgbClr val="A0C873"/>
      </a:hlink>
      <a:folHlink>
        <a:srgbClr val="3C9146"/>
      </a:folHlink>
    </a:clrScheme>
    <a:fontScheme name="BNPP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3175">
          <a:noFill/>
        </a:ln>
      </a:spPr>
      <a:bodyPr rot="0" spcFirstLastPara="0" vertOverflow="overflow" horzOverflow="overflow" vert="horz" wrap="square" lIns="91440" tIns="90000" rIns="9144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>
          <a:defRPr sz="1400" dirty="0" smtClean="0">
            <a:solidFill>
              <a:schemeClr val="accent4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92B74DE88A04B8B59D7C6E1CF21DA" ma:contentTypeVersion="13" ma:contentTypeDescription="Utwórz nowy dokument." ma:contentTypeScope="" ma:versionID="ec29fecd7283749ed6b0cd85b87eb508">
  <xsd:schema xmlns:xsd="http://www.w3.org/2001/XMLSchema" xmlns:xs="http://www.w3.org/2001/XMLSchema" xmlns:p="http://schemas.microsoft.com/office/2006/metadata/properties" xmlns:ns2="2e230dca-0cd0-43dc-a2ef-c97d32cd25e2" xmlns:ns3="db2df73f-c36a-4763-b158-b44f2135c319" targetNamespace="http://schemas.microsoft.com/office/2006/metadata/properties" ma:root="true" ma:fieldsID="4eaa2aec0c1b9958b901aaa38d278451" ns2:_="" ns3:_="">
    <xsd:import namespace="2e230dca-0cd0-43dc-a2ef-c97d32cd25e2"/>
    <xsd:import namespace="db2df73f-c36a-4763-b158-b44f2135c3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0dca-0cd0-43dc-a2ef-c97d32cd2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bb2b9f1-d9ff-4113-82f7-14441253dc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df73f-c36a-4763-b158-b44f2135c3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479cf4-cc41-4a28-9253-c5622a1b090d}" ma:internalName="TaxCatchAll" ma:showField="CatchAllData" ma:web="db2df73f-c36a-4763-b158-b44f2135c3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30dca-0cd0-43dc-a2ef-c97d32cd25e2">
      <Terms xmlns="http://schemas.microsoft.com/office/infopath/2007/PartnerControls"/>
    </lcf76f155ced4ddcb4097134ff3c332f>
    <TaxCatchAll xmlns="db2df73f-c36a-4763-b158-b44f2135c319" xsi:nil="true"/>
  </documentManagement>
</p:properties>
</file>

<file path=customXml/itemProps1.xml><?xml version="1.0" encoding="utf-8"?>
<ds:datastoreItem xmlns:ds="http://schemas.openxmlformats.org/officeDocument/2006/customXml" ds:itemID="{4ADC038C-2BAA-4614-9959-25866FD61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E4F5CC-903A-4003-83AE-2C8A07C850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F9CF9-5F56-45FE-827A-D1CDE4489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30dca-0cd0-43dc-a2ef-c97d32cd25e2"/>
    <ds:schemaRef ds:uri="db2df73f-c36a-4763-b158-b44f2135c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D5A18D-E734-4163-9AD8-3419AADEE8DB}">
  <ds:schemaRefs>
    <ds:schemaRef ds:uri="http://schemas.microsoft.com/office/2006/metadata/properties"/>
    <ds:schemaRef ds:uri="http://schemas.microsoft.com/office/infopath/2007/PartnerControls"/>
    <ds:schemaRef ds:uri="2e230dca-0cd0-43dc-a2ef-c97d32cd25e2"/>
    <ds:schemaRef ds:uri="db2df73f-c36a-4763-b158-b44f2135c319"/>
  </ds:schemaRefs>
</ds:datastoreItem>
</file>

<file path=docMetadata/LabelInfo.xml><?xml version="1.0" encoding="utf-8"?>
<clbl:labelList xmlns:clbl="http://schemas.microsoft.com/office/2020/mipLabelMetadata">
  <clbl:label id="{478a53b9-d6ec-456c-bf5a-d6e94045f9b1}" enabled="0" method="" siteId="{478a53b9-d6ec-456c-bf5a-d6e94045f9b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2560</Characters>
  <Application>Microsoft Office Word</Application>
  <DocSecurity>0</DocSecurity>
  <Lines>21</Lines>
  <Paragraphs>5</Paragraphs>
  <ScaleCrop>false</ScaleCrop>
  <Company>Microsoft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JULIENNE</dc:creator>
  <cp:keywords/>
  <cp:lastModifiedBy>Antonina KOROS</cp:lastModifiedBy>
  <cp:revision>5</cp:revision>
  <cp:lastPrinted>2023-09-05T19:01:00Z</cp:lastPrinted>
  <dcterms:created xsi:type="dcterms:W3CDTF">2026-08-04T07:30:00Z</dcterms:created>
  <dcterms:modified xsi:type="dcterms:W3CDTF">2026-08-11T15:00:00Z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2023-09-05T09:40:53Z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e42ecb45-bd0a-42a9-b337-ef095be0e69d</vt:lpwstr>
  </property>
  <property fmtid="{D5CDD505-2E9C-101B-9397-08002B2CF9AE}" pid="8" name="MSIP_Label_48ed5431-0ab7-4c1b-98f4-d4e50f674d02_ContentBits">
    <vt:lpwstr>0</vt:lpwstr>
  </property>
  <property fmtid="{D5CDD505-2E9C-101B-9397-08002B2CF9AE}" pid="9" name="ContentTypeId">
    <vt:lpwstr>0x01010039C92B74DE88A04B8B59D7C6E1CF21DA</vt:lpwstr>
  </property>
  <property fmtid="{D5CDD505-2E9C-101B-9397-08002B2CF9AE}" pid="10" name="MediaServiceImageTags">
    <vt:lpwstr/>
  </property>
</Properties>
</file>